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1FB3D6" w14:textId="0F42FB0D" w:rsidR="007959B8" w:rsidRPr="003321E3" w:rsidRDefault="007959B8" w:rsidP="003321E3">
      <w:pPr>
        <w:pStyle w:val="Default"/>
        <w:bidi/>
        <w:spacing w:line="360" w:lineRule="auto"/>
        <w:rPr>
          <w:rFonts w:ascii="Times New Roman" w:hAnsi="Times New Roman" w:cs="David"/>
          <w:b/>
          <w:bCs/>
          <w:sz w:val="56"/>
          <w:szCs w:val="56"/>
          <w:rtl/>
          <w:lang w:bidi="he-IL"/>
        </w:rPr>
      </w:pPr>
      <w:r w:rsidRPr="003321E3">
        <w:rPr>
          <w:rFonts w:ascii="Times New Roman" w:hAnsi="Times New Roman" w:cs="David" w:hint="cs"/>
          <w:b/>
          <w:bCs/>
          <w:sz w:val="56"/>
          <w:szCs w:val="56"/>
          <w:rtl/>
          <w:lang w:bidi="he-IL"/>
        </w:rPr>
        <w:t>הוראות</w:t>
      </w:r>
    </w:p>
    <w:p w14:paraId="0CB562F1" w14:textId="02C60D86" w:rsidR="007959B8" w:rsidRPr="003321E3" w:rsidRDefault="007959B8" w:rsidP="003321E3">
      <w:pPr>
        <w:pStyle w:val="Default"/>
        <w:numPr>
          <w:ilvl w:val="0"/>
          <w:numId w:val="48"/>
        </w:numPr>
        <w:bidi/>
        <w:spacing w:line="360" w:lineRule="auto"/>
        <w:rPr>
          <w:rFonts w:ascii="Times New Roman" w:hAnsi="Times New Roman" w:cs="David"/>
          <w:lang w:bidi="he-IL"/>
        </w:rPr>
      </w:pPr>
      <w:r w:rsidRPr="003321E3">
        <w:rPr>
          <w:rFonts w:ascii="Times New Roman" w:hAnsi="Times New Roman" w:cs="David" w:hint="cs"/>
          <w:rtl/>
          <w:lang w:bidi="he-IL"/>
        </w:rPr>
        <w:t>כתוב את שמך ואת קוד הסטודנט שלך בכל עמוד.</w:t>
      </w:r>
    </w:p>
    <w:p w14:paraId="0301922B" w14:textId="0697F693" w:rsidR="007959B8" w:rsidRPr="002510BC" w:rsidRDefault="007959B8" w:rsidP="002510BC">
      <w:pPr>
        <w:pStyle w:val="Default"/>
        <w:numPr>
          <w:ilvl w:val="0"/>
          <w:numId w:val="48"/>
        </w:numPr>
        <w:bidi/>
        <w:spacing w:line="360" w:lineRule="auto"/>
        <w:rPr>
          <w:rFonts w:ascii="Times New Roman" w:hAnsi="Times New Roman" w:cs="David"/>
          <w:b/>
          <w:bCs/>
          <w:lang w:bidi="he-IL"/>
        </w:rPr>
      </w:pPr>
      <w:r w:rsidRPr="003321E3">
        <w:rPr>
          <w:rFonts w:ascii="Times New Roman" w:hAnsi="Times New Roman" w:cs="David" w:hint="cs"/>
          <w:rtl/>
          <w:lang w:bidi="he-IL"/>
        </w:rPr>
        <w:t xml:space="preserve">במבחן זה ישנן </w:t>
      </w:r>
      <w:r w:rsidRPr="009D4989">
        <w:rPr>
          <w:rFonts w:ascii="Times New Roman" w:hAnsi="Times New Roman" w:cs="David" w:hint="cs"/>
          <w:b/>
          <w:bCs/>
          <w:rtl/>
          <w:lang w:bidi="he-IL"/>
        </w:rPr>
        <w:t>8</w:t>
      </w:r>
      <w:r w:rsidRPr="003321E3">
        <w:rPr>
          <w:rFonts w:ascii="Times New Roman" w:hAnsi="Times New Roman" w:cs="David" w:hint="cs"/>
          <w:rtl/>
          <w:lang w:bidi="he-IL"/>
        </w:rPr>
        <w:t xml:space="preserve"> שאלות וטבלה מחזורית, והוא מכיל </w:t>
      </w:r>
      <w:r w:rsidR="002510BC">
        <w:rPr>
          <w:rFonts w:ascii="Times New Roman" w:hAnsi="Times New Roman" w:cs="David" w:hint="cs"/>
          <w:rtl/>
          <w:lang w:bidi="he-IL"/>
        </w:rPr>
        <w:t>50</w:t>
      </w:r>
      <w:r w:rsidRPr="003321E3">
        <w:rPr>
          <w:rFonts w:ascii="Times New Roman" w:hAnsi="Times New Roman" w:cs="David" w:hint="cs"/>
          <w:rtl/>
          <w:lang w:bidi="he-IL"/>
        </w:rPr>
        <w:t xml:space="preserve"> עמודים.</w:t>
      </w:r>
      <w:r w:rsidR="002510BC">
        <w:rPr>
          <w:rFonts w:ascii="Times New Roman" w:hAnsi="Times New Roman" w:cs="David" w:hint="cs"/>
          <w:rtl/>
          <w:lang w:bidi="he-IL"/>
        </w:rPr>
        <w:t xml:space="preserve"> ע</w:t>
      </w:r>
      <w:bookmarkStart w:id="0" w:name="_GoBack"/>
      <w:r w:rsidR="002510BC" w:rsidRPr="002510BC">
        <w:rPr>
          <w:rFonts w:ascii="Times New Roman" w:hAnsi="Times New Roman" w:cs="David" w:hint="cs"/>
          <w:b/>
          <w:bCs/>
          <w:rtl/>
          <w:lang w:bidi="he-IL"/>
        </w:rPr>
        <w:t>מוד 29 יצא ריק בטעות. התעלמו מכך, והמשיכו מעמוד 28 ל- 30.</w:t>
      </w:r>
    </w:p>
    <w:bookmarkEnd w:id="0"/>
    <w:p w14:paraId="6E512FD9" w14:textId="0E4FFA51" w:rsidR="007959B8" w:rsidRPr="003321E3" w:rsidRDefault="007959B8" w:rsidP="003321E3">
      <w:pPr>
        <w:pStyle w:val="Default"/>
        <w:numPr>
          <w:ilvl w:val="0"/>
          <w:numId w:val="48"/>
        </w:numPr>
        <w:bidi/>
        <w:spacing w:line="360" w:lineRule="auto"/>
        <w:rPr>
          <w:rFonts w:ascii="Times New Roman" w:hAnsi="Times New Roman" w:cs="David"/>
          <w:lang w:bidi="he-IL"/>
        </w:rPr>
      </w:pPr>
      <w:r w:rsidRPr="003321E3">
        <w:rPr>
          <w:rFonts w:ascii="Times New Roman" w:hAnsi="Times New Roman" w:cs="David" w:hint="cs"/>
          <w:rtl/>
          <w:lang w:bidi="he-IL"/>
        </w:rPr>
        <w:t xml:space="preserve">לרשותך 5 שעות </w:t>
      </w:r>
      <w:proofErr w:type="spellStart"/>
      <w:r w:rsidRPr="003321E3">
        <w:rPr>
          <w:rFonts w:ascii="Times New Roman" w:hAnsi="Times New Roman" w:cs="David" w:hint="cs"/>
          <w:rtl/>
          <w:lang w:bidi="he-IL"/>
        </w:rPr>
        <w:t>לפיתרון</w:t>
      </w:r>
      <w:proofErr w:type="spellEnd"/>
      <w:r w:rsidRPr="003321E3">
        <w:rPr>
          <w:rFonts w:ascii="Times New Roman" w:hAnsi="Times New Roman" w:cs="David" w:hint="cs"/>
          <w:rtl/>
          <w:lang w:bidi="he-IL"/>
        </w:rPr>
        <w:t xml:space="preserve"> המבחן. </w:t>
      </w:r>
      <w:r w:rsidRPr="009D4989">
        <w:rPr>
          <w:rFonts w:ascii="Times New Roman" w:hAnsi="Times New Roman" w:cs="David" w:hint="cs"/>
          <w:b/>
          <w:bCs/>
          <w:rtl/>
          <w:lang w:bidi="he-IL"/>
        </w:rPr>
        <w:t>התחל</w:t>
      </w:r>
      <w:r w:rsidRPr="003321E3">
        <w:rPr>
          <w:rFonts w:ascii="Times New Roman" w:hAnsi="Times New Roman" w:cs="David" w:hint="cs"/>
          <w:rtl/>
          <w:lang w:bidi="he-IL"/>
        </w:rPr>
        <w:t xml:space="preserve"> רק לאחר הינתן הוראת </w:t>
      </w:r>
      <w:r w:rsidRPr="003321E3">
        <w:rPr>
          <w:rFonts w:ascii="Times New Roman" w:hAnsi="Times New Roman" w:cs="David"/>
          <w:b/>
          <w:bCs/>
        </w:rPr>
        <w:t>START</w:t>
      </w:r>
      <w:r w:rsidRPr="003321E3">
        <w:rPr>
          <w:rFonts w:ascii="Times New Roman" w:hAnsi="Times New Roman" w:cs="David" w:hint="cs"/>
          <w:rtl/>
          <w:lang w:bidi="he-IL"/>
        </w:rPr>
        <w:t>.</w:t>
      </w:r>
    </w:p>
    <w:p w14:paraId="5A3DC233" w14:textId="7444B5D5" w:rsidR="007959B8" w:rsidRPr="003321E3" w:rsidRDefault="007959B8" w:rsidP="003321E3">
      <w:pPr>
        <w:pStyle w:val="Default"/>
        <w:numPr>
          <w:ilvl w:val="0"/>
          <w:numId w:val="48"/>
        </w:numPr>
        <w:bidi/>
        <w:spacing w:line="360" w:lineRule="auto"/>
        <w:rPr>
          <w:rFonts w:ascii="Times New Roman" w:hAnsi="Times New Roman" w:cs="David"/>
          <w:lang w:bidi="he-IL"/>
        </w:rPr>
      </w:pPr>
      <w:r w:rsidRPr="003321E3">
        <w:rPr>
          <w:rFonts w:ascii="Times New Roman" w:hAnsi="Times New Roman" w:cs="David" w:hint="cs"/>
          <w:rtl/>
          <w:lang w:bidi="he-IL"/>
        </w:rPr>
        <w:t>השתמש רק בעט ובמחשבון שסופקו לך.</w:t>
      </w:r>
    </w:p>
    <w:p w14:paraId="2D42BC76" w14:textId="1164155D" w:rsidR="007959B8" w:rsidRPr="003321E3" w:rsidRDefault="007959B8" w:rsidP="003321E3">
      <w:pPr>
        <w:pStyle w:val="Default"/>
        <w:numPr>
          <w:ilvl w:val="0"/>
          <w:numId w:val="48"/>
        </w:numPr>
        <w:bidi/>
        <w:spacing w:line="360" w:lineRule="auto"/>
        <w:rPr>
          <w:rFonts w:ascii="Times New Roman" w:hAnsi="Times New Roman" w:cs="David"/>
          <w:lang w:bidi="he-IL"/>
        </w:rPr>
      </w:pPr>
      <w:r w:rsidRPr="003321E3">
        <w:rPr>
          <w:rFonts w:ascii="Times New Roman" w:hAnsi="Times New Roman" w:cs="David" w:hint="cs"/>
          <w:rtl/>
          <w:lang w:bidi="he-IL"/>
        </w:rPr>
        <w:t>על כל התוצאות להיכתב במסגרות המתאימות. כל מה שיירשם במקום אחר לא יזוכה בניקוד. השתמש בצד האחורי של הדפים</w:t>
      </w:r>
      <w:r w:rsidR="007B3F7A" w:rsidRPr="003321E3">
        <w:rPr>
          <w:rFonts w:ascii="Times New Roman" w:hAnsi="Times New Roman" w:cs="David" w:hint="cs"/>
          <w:rtl/>
          <w:lang w:bidi="he-IL"/>
        </w:rPr>
        <w:t xml:space="preserve"> כטיוטה.</w:t>
      </w:r>
    </w:p>
    <w:p w14:paraId="30FF35C2" w14:textId="77777777" w:rsidR="00F034BB" w:rsidRPr="003321E3" w:rsidRDefault="007B3F7A" w:rsidP="003321E3">
      <w:pPr>
        <w:pStyle w:val="Default"/>
        <w:numPr>
          <w:ilvl w:val="0"/>
          <w:numId w:val="48"/>
        </w:numPr>
        <w:bidi/>
        <w:spacing w:line="360" w:lineRule="auto"/>
        <w:rPr>
          <w:rFonts w:ascii="Times New Roman" w:hAnsi="Times New Roman" w:cs="David"/>
          <w:lang w:bidi="he-IL"/>
        </w:rPr>
      </w:pPr>
      <w:r w:rsidRPr="003321E3">
        <w:rPr>
          <w:rFonts w:ascii="Times New Roman" w:hAnsi="Times New Roman" w:cs="David" w:hint="cs"/>
          <w:rtl/>
          <w:lang w:bidi="he-IL"/>
        </w:rPr>
        <w:t>כתוב את החישובים הרלוונטיים במסגרות המתאימות</w:t>
      </w:r>
      <w:r w:rsidR="00F034BB" w:rsidRPr="003321E3">
        <w:rPr>
          <w:rFonts w:ascii="Times New Roman" w:hAnsi="Times New Roman" w:cs="David" w:hint="cs"/>
          <w:rtl/>
          <w:lang w:bidi="he-IL"/>
        </w:rPr>
        <w:t xml:space="preserve"> כאשר יש צורך בכך. ניקוד מלא יינתן עבור תשובה נכונה רק אם הדרך מופיעה.</w:t>
      </w:r>
    </w:p>
    <w:p w14:paraId="5FD88B47" w14:textId="6CCFAB42" w:rsidR="007B3F7A" w:rsidRPr="003321E3" w:rsidRDefault="00F034BB" w:rsidP="003321E3">
      <w:pPr>
        <w:pStyle w:val="Default"/>
        <w:numPr>
          <w:ilvl w:val="0"/>
          <w:numId w:val="48"/>
        </w:numPr>
        <w:bidi/>
        <w:spacing w:line="360" w:lineRule="auto"/>
        <w:rPr>
          <w:rFonts w:ascii="Times New Roman" w:hAnsi="Times New Roman" w:cs="David"/>
          <w:lang w:bidi="he-IL"/>
        </w:rPr>
      </w:pPr>
      <w:r w:rsidRPr="003321E3">
        <w:rPr>
          <w:rFonts w:ascii="Times New Roman" w:hAnsi="Times New Roman" w:cs="David" w:hint="cs"/>
          <w:rtl/>
          <w:lang w:bidi="he-IL"/>
        </w:rPr>
        <w:t xml:space="preserve"> כאשר תסיים את המבחן, הכנס את הניירת שלך לתוך המעטפה שסופקה לך. אל תחתום את המעטפה.</w:t>
      </w:r>
    </w:p>
    <w:p w14:paraId="00FC5EDB" w14:textId="7F2ED6F7" w:rsidR="00F034BB" w:rsidRPr="003321E3" w:rsidRDefault="00F034BB" w:rsidP="003321E3">
      <w:pPr>
        <w:pStyle w:val="Default"/>
        <w:numPr>
          <w:ilvl w:val="0"/>
          <w:numId w:val="48"/>
        </w:numPr>
        <w:bidi/>
        <w:spacing w:line="360" w:lineRule="auto"/>
        <w:rPr>
          <w:rFonts w:ascii="Times New Roman" w:hAnsi="Times New Roman" w:cs="David"/>
          <w:lang w:bidi="he-IL"/>
        </w:rPr>
      </w:pPr>
      <w:r w:rsidRPr="003321E3">
        <w:rPr>
          <w:rFonts w:ascii="Times New Roman" w:hAnsi="Times New Roman" w:cs="David" w:hint="cs"/>
          <w:rtl/>
          <w:lang w:bidi="he-IL"/>
        </w:rPr>
        <w:t xml:space="preserve">עליך </w:t>
      </w:r>
      <w:r w:rsidRPr="003321E3">
        <w:rPr>
          <w:rFonts w:ascii="Times New Roman" w:hAnsi="Times New Roman" w:cs="David" w:hint="cs"/>
          <w:b/>
          <w:bCs/>
          <w:rtl/>
          <w:lang w:bidi="he-IL"/>
        </w:rPr>
        <w:t>להפסיק</w:t>
      </w:r>
      <w:r w:rsidRPr="003321E3">
        <w:rPr>
          <w:rFonts w:ascii="Times New Roman" w:hAnsi="Times New Roman" w:cs="David" w:hint="cs"/>
          <w:rtl/>
          <w:lang w:bidi="he-IL"/>
        </w:rPr>
        <w:t xml:space="preserve"> לכתוב מיד עם הינתן הוראת </w:t>
      </w:r>
      <w:r w:rsidRPr="003321E3">
        <w:rPr>
          <w:rFonts w:ascii="Times New Roman" w:hAnsi="Times New Roman" w:cs="David"/>
          <w:b/>
          <w:bCs/>
        </w:rPr>
        <w:t>STOP</w:t>
      </w:r>
      <w:r w:rsidRPr="003321E3">
        <w:rPr>
          <w:rFonts w:ascii="Times New Roman" w:hAnsi="Times New Roman" w:cs="David" w:hint="cs"/>
          <w:rtl/>
          <w:lang w:bidi="he-IL"/>
        </w:rPr>
        <w:t>.</w:t>
      </w:r>
    </w:p>
    <w:p w14:paraId="796A543E" w14:textId="013E8ED6" w:rsidR="00F034BB" w:rsidRPr="003321E3" w:rsidRDefault="00F034BB" w:rsidP="003321E3">
      <w:pPr>
        <w:pStyle w:val="Default"/>
        <w:numPr>
          <w:ilvl w:val="0"/>
          <w:numId w:val="48"/>
        </w:numPr>
        <w:bidi/>
        <w:spacing w:line="360" w:lineRule="auto"/>
        <w:rPr>
          <w:rFonts w:ascii="Times New Roman" w:hAnsi="Times New Roman" w:cs="David"/>
          <w:lang w:bidi="he-IL"/>
        </w:rPr>
      </w:pPr>
      <w:r w:rsidRPr="003321E3">
        <w:rPr>
          <w:rFonts w:ascii="Times New Roman" w:hAnsi="Times New Roman" w:cs="David" w:hint="cs"/>
          <w:rtl/>
          <w:lang w:bidi="he-IL"/>
        </w:rPr>
        <w:t>אל תעזוב את מקומך לפני שתקבל אישור לכך מהאחראי.</w:t>
      </w:r>
    </w:p>
    <w:p w14:paraId="42F9B917" w14:textId="57FA554C" w:rsidR="00F034BB" w:rsidRDefault="00F034BB" w:rsidP="003321E3">
      <w:pPr>
        <w:pStyle w:val="Default"/>
        <w:numPr>
          <w:ilvl w:val="0"/>
          <w:numId w:val="48"/>
        </w:numPr>
        <w:bidi/>
        <w:spacing w:line="360" w:lineRule="auto"/>
        <w:rPr>
          <w:rFonts w:ascii="Times New Roman" w:hAnsi="Times New Roman" w:cs="David"/>
          <w:lang w:bidi="he-IL"/>
        </w:rPr>
      </w:pPr>
      <w:r w:rsidRPr="003321E3">
        <w:rPr>
          <w:rFonts w:ascii="Times New Roman" w:hAnsi="Times New Roman" w:cs="David" w:hint="cs"/>
          <w:rtl/>
          <w:lang w:bidi="he-IL"/>
        </w:rPr>
        <w:t>הגרסה האנגלית הרשמית זמינה לצורך הבהרות בלבד.</w:t>
      </w:r>
    </w:p>
    <w:p w14:paraId="6A75A006" w14:textId="77777777" w:rsidR="003321E3" w:rsidRDefault="003321E3" w:rsidP="003321E3">
      <w:pPr>
        <w:pStyle w:val="Default"/>
        <w:bidi/>
        <w:spacing w:line="360" w:lineRule="auto"/>
        <w:rPr>
          <w:rFonts w:ascii="Times New Roman" w:hAnsi="Times New Roman" w:cs="David"/>
          <w:rtl/>
          <w:lang w:bidi="he-IL"/>
        </w:rPr>
      </w:pPr>
    </w:p>
    <w:p w14:paraId="3D88EE7B" w14:textId="77777777" w:rsidR="003321E3" w:rsidRDefault="003321E3" w:rsidP="003321E3">
      <w:pPr>
        <w:pStyle w:val="Default"/>
        <w:bidi/>
        <w:spacing w:line="360" w:lineRule="auto"/>
        <w:rPr>
          <w:rFonts w:ascii="Times New Roman" w:hAnsi="Times New Roman" w:cs="David"/>
          <w:rtl/>
          <w:lang w:bidi="he-IL"/>
        </w:rPr>
      </w:pPr>
    </w:p>
    <w:p w14:paraId="4931B887" w14:textId="77777777" w:rsidR="003321E3" w:rsidRDefault="003321E3" w:rsidP="003321E3">
      <w:pPr>
        <w:pStyle w:val="Default"/>
        <w:bidi/>
        <w:spacing w:line="360" w:lineRule="auto"/>
        <w:rPr>
          <w:rFonts w:ascii="Times New Roman" w:hAnsi="Times New Roman" w:cs="David"/>
          <w:rtl/>
          <w:lang w:bidi="he-IL"/>
        </w:rPr>
      </w:pPr>
    </w:p>
    <w:p w14:paraId="1380F6B3" w14:textId="699793FE" w:rsidR="003321E3" w:rsidRPr="003321E3" w:rsidRDefault="003321E3" w:rsidP="003321E3">
      <w:pPr>
        <w:pStyle w:val="Default"/>
        <w:bidi/>
        <w:spacing w:line="360" w:lineRule="auto"/>
        <w:jc w:val="center"/>
        <w:rPr>
          <w:rFonts w:ascii="Times New Roman" w:hAnsi="Times New Roman" w:cs="David"/>
          <w:b/>
          <w:bCs/>
          <w:sz w:val="36"/>
          <w:szCs w:val="36"/>
          <w:rtl/>
          <w:lang w:bidi="he-IL"/>
        </w:rPr>
      </w:pPr>
      <w:r w:rsidRPr="003321E3">
        <w:rPr>
          <w:rFonts w:ascii="Times New Roman" w:hAnsi="Times New Roman" w:cs="David" w:hint="cs"/>
          <w:b/>
          <w:bCs/>
          <w:sz w:val="36"/>
          <w:szCs w:val="36"/>
          <w:rtl/>
          <w:lang w:bidi="he-IL"/>
        </w:rPr>
        <w:t>בהצלחה!</w:t>
      </w:r>
    </w:p>
    <w:p w14:paraId="77157693" w14:textId="0D72D68C" w:rsidR="003321E3" w:rsidRPr="003321E3" w:rsidRDefault="003321E3" w:rsidP="003321E3">
      <w:pPr>
        <w:pStyle w:val="Default"/>
        <w:bidi/>
        <w:spacing w:line="360" w:lineRule="auto"/>
        <w:jc w:val="center"/>
        <w:rPr>
          <w:rFonts w:ascii="Times New Roman" w:hAnsi="Times New Roman" w:cs="David"/>
          <w:b/>
          <w:bCs/>
          <w:sz w:val="36"/>
          <w:szCs w:val="36"/>
          <w:rtl/>
          <w:lang w:bidi="he-IL"/>
        </w:rPr>
      </w:pPr>
      <w:r w:rsidRPr="003321E3">
        <w:rPr>
          <w:rFonts w:ascii="Times New Roman" w:hAnsi="Times New Roman" w:cs="David" w:hint="cs"/>
          <w:b/>
          <w:bCs/>
          <w:sz w:val="36"/>
          <w:szCs w:val="36"/>
          <w:rtl/>
          <w:lang w:bidi="he-IL"/>
        </w:rPr>
        <w:t>איריס וזאב</w:t>
      </w:r>
    </w:p>
    <w:p w14:paraId="4B591CA2" w14:textId="77777777" w:rsidR="00C53F69" w:rsidRPr="003321E3" w:rsidRDefault="00C53F69" w:rsidP="003321E3">
      <w:pPr>
        <w:pStyle w:val="Default"/>
        <w:spacing w:line="360" w:lineRule="auto"/>
        <w:rPr>
          <w:rFonts w:ascii="Times New Roman" w:hAnsi="Times New Roman" w:cs="David"/>
        </w:rPr>
      </w:pPr>
    </w:p>
    <w:p w14:paraId="4DE52B77" w14:textId="77777777" w:rsidR="00651FF4" w:rsidRPr="00BA37E3" w:rsidRDefault="00651FF4" w:rsidP="00651FF4">
      <w:pPr>
        <w:pStyle w:val="Default"/>
        <w:ind w:left="720"/>
        <w:rPr>
          <w:rFonts w:ascii="Times New Roman" w:hAnsi="Times New Roman" w:cs="Times New Roman"/>
          <w:sz w:val="23"/>
          <w:szCs w:val="23"/>
        </w:rPr>
      </w:pPr>
    </w:p>
    <w:p w14:paraId="6BC1594E" w14:textId="77777777" w:rsidR="00FA776D" w:rsidRPr="00BA37E3" w:rsidRDefault="00FA776D" w:rsidP="003321E3">
      <w:pPr>
        <w:jc w:val="center"/>
        <w:rPr>
          <w:rFonts w:ascii="Times New Roman" w:hAnsi="Times New Roman"/>
          <w:b/>
        </w:rPr>
      </w:pPr>
      <w:r w:rsidRPr="00BA37E3">
        <w:rPr>
          <w:rFonts w:ascii="Times New Roman" w:hAnsi="Times New Roman"/>
          <w:b/>
        </w:rPr>
        <w:br w:type="page"/>
      </w:r>
    </w:p>
    <w:p w14:paraId="30EEC4D2" w14:textId="14FF18E6" w:rsidR="003321E3" w:rsidRPr="003321E3" w:rsidRDefault="003321E3" w:rsidP="009D4989">
      <w:pPr>
        <w:bidi/>
        <w:jc w:val="center"/>
        <w:rPr>
          <w:rFonts w:ascii="Times New Roman" w:hAnsi="Times New Roman" w:cs="David"/>
          <w:bCs/>
          <w:sz w:val="56"/>
          <w:szCs w:val="56"/>
          <w:rtl/>
          <w:lang w:bidi="he-IL"/>
        </w:rPr>
      </w:pPr>
      <w:r w:rsidRPr="003321E3">
        <w:rPr>
          <w:rFonts w:ascii="Times New Roman" w:hAnsi="Times New Roman" w:cs="David" w:hint="cs"/>
          <w:bCs/>
          <w:sz w:val="56"/>
          <w:szCs w:val="56"/>
          <w:rtl/>
          <w:lang w:bidi="he-IL"/>
        </w:rPr>
        <w:lastRenderedPageBreak/>
        <w:t>קבועים פיסיקליים, נוסחאות ומשוואות</w:t>
      </w:r>
    </w:p>
    <w:p w14:paraId="5DEE2E9B" w14:textId="77777777" w:rsidR="007A2C20" w:rsidRPr="00BA37E3" w:rsidRDefault="007A2C20">
      <w:pPr>
        <w:rPr>
          <w:rFonts w:ascii="Times New Roman" w:hAnsi="Times New Roman"/>
          <w:b/>
        </w:rPr>
      </w:pPr>
    </w:p>
    <w:p w14:paraId="1D4BFF31" w14:textId="77777777" w:rsidR="00E81595" w:rsidRPr="001D7E09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 xml:space="preserve">Avogadro's constant, </w:t>
      </w:r>
      <w:r w:rsidRPr="001D7E09">
        <w:rPr>
          <w:rFonts w:ascii="Times New Roman" w:hAnsi="Times New Roman"/>
          <w:i/>
          <w:iCs/>
        </w:rPr>
        <w:t>N</w:t>
      </w:r>
      <w:r w:rsidRPr="001D7E09">
        <w:rPr>
          <w:rFonts w:ascii="Times New Roman" w:hAnsi="Times New Roman"/>
          <w:vertAlign w:val="subscript"/>
        </w:rPr>
        <w:t>A</w:t>
      </w:r>
      <w:r>
        <w:rPr>
          <w:rFonts w:ascii="Times New Roman" w:hAnsi="Times New Roman"/>
        </w:rPr>
        <w:t xml:space="preserve"> = 6.0221 </w:t>
      </w:r>
      <w:r>
        <w:rPr>
          <w:rFonts w:ascii="Times New Roman" w:hAnsi="Times New Roman"/>
        </w:rPr>
        <w:sym w:font="Symbol" w:char="F0B4"/>
      </w:r>
      <w:r>
        <w:rPr>
          <w:rFonts w:ascii="Times New Roman" w:hAnsi="Times New Roman"/>
        </w:rPr>
        <w:t xml:space="preserve"> </w:t>
      </w:r>
      <w:r w:rsidRPr="001D7E09">
        <w:rPr>
          <w:rFonts w:ascii="Times New Roman" w:hAnsi="Times New Roman"/>
        </w:rPr>
        <w:t>10</w:t>
      </w:r>
      <w:r w:rsidRPr="001D7E09">
        <w:rPr>
          <w:rFonts w:ascii="Times New Roman" w:hAnsi="Times New Roman"/>
          <w:vertAlign w:val="superscript"/>
        </w:rPr>
        <w:t>23</w:t>
      </w:r>
      <w:r w:rsidRPr="001D7E09">
        <w:rPr>
          <w:rFonts w:ascii="Times New Roman" w:hAnsi="Times New Roman"/>
        </w:rPr>
        <w:t xml:space="preserve"> </w:t>
      </w:r>
      <w:proofErr w:type="spellStart"/>
      <w:r w:rsidRPr="001D7E09">
        <w:rPr>
          <w:rFonts w:ascii="Times New Roman" w:hAnsi="Times New Roman"/>
        </w:rPr>
        <w:t>mol</w:t>
      </w:r>
      <w:proofErr w:type="spellEnd"/>
      <w:r w:rsidRPr="001D7E09">
        <w:rPr>
          <w:rFonts w:ascii="Times New Roman" w:hAnsi="Times New Roman"/>
          <w:vertAlign w:val="superscript"/>
        </w:rPr>
        <w:t>–1</w:t>
      </w:r>
      <w:r w:rsidRPr="001D7E09">
        <w:rPr>
          <w:rFonts w:ascii="Times New Roman" w:hAnsi="Times New Roman"/>
        </w:rPr>
        <w:t xml:space="preserve"> </w:t>
      </w:r>
    </w:p>
    <w:p w14:paraId="0789CD60" w14:textId="77777777" w:rsidR="00E81595" w:rsidRPr="001D7E09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 xml:space="preserve">Boltzmann constant, </w:t>
      </w:r>
      <w:proofErr w:type="spellStart"/>
      <w:r w:rsidRPr="001D7E09">
        <w:rPr>
          <w:rFonts w:ascii="Times New Roman" w:hAnsi="Times New Roman"/>
          <w:i/>
          <w:iCs/>
        </w:rPr>
        <w:t>k</w:t>
      </w:r>
      <w:r w:rsidRPr="001D7E09">
        <w:rPr>
          <w:rFonts w:ascii="Times New Roman" w:hAnsi="Times New Roman"/>
          <w:vertAlign w:val="subscript"/>
        </w:rPr>
        <w:t>B</w:t>
      </w:r>
      <w:proofErr w:type="spellEnd"/>
      <w:r w:rsidRPr="001D7E09">
        <w:rPr>
          <w:rFonts w:ascii="Times New Roman" w:hAnsi="Times New Roman"/>
        </w:rPr>
        <w:t xml:space="preserve"> = 1.3807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B4"/>
      </w:r>
      <w:r>
        <w:rPr>
          <w:rFonts w:ascii="Times New Roman" w:hAnsi="Times New Roman"/>
        </w:rPr>
        <w:t xml:space="preserve"> </w:t>
      </w:r>
      <w:r w:rsidRPr="001D7E09">
        <w:rPr>
          <w:rFonts w:ascii="Times New Roman" w:hAnsi="Times New Roman"/>
        </w:rPr>
        <w:t>10</w:t>
      </w:r>
      <w:r w:rsidRPr="001D7E09">
        <w:rPr>
          <w:rFonts w:ascii="Times New Roman" w:hAnsi="Times New Roman"/>
          <w:vertAlign w:val="superscript"/>
        </w:rPr>
        <w:t>–23</w:t>
      </w:r>
      <w:r w:rsidRPr="001D7E09">
        <w:rPr>
          <w:rFonts w:ascii="Times New Roman" w:hAnsi="Times New Roman"/>
        </w:rPr>
        <w:t xml:space="preserve"> J∙K</w:t>
      </w:r>
      <w:r w:rsidRPr="001D7E09">
        <w:rPr>
          <w:rFonts w:ascii="Times New Roman" w:hAnsi="Times New Roman"/>
          <w:vertAlign w:val="superscript"/>
        </w:rPr>
        <w:t>–1</w:t>
      </w:r>
      <w:r w:rsidRPr="001D7E09">
        <w:rPr>
          <w:rFonts w:ascii="Times New Roman" w:hAnsi="Times New Roman"/>
        </w:rPr>
        <w:t xml:space="preserve"> </w:t>
      </w:r>
    </w:p>
    <w:p w14:paraId="4C9895CB" w14:textId="77777777" w:rsidR="00E81595" w:rsidRPr="001D7E09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 xml:space="preserve">Universal gas constant, </w:t>
      </w:r>
      <w:r w:rsidRPr="001D7E09">
        <w:rPr>
          <w:rFonts w:ascii="Times New Roman" w:hAnsi="Times New Roman"/>
          <w:i/>
          <w:iCs/>
        </w:rPr>
        <w:t xml:space="preserve">R = </w:t>
      </w:r>
      <w:r w:rsidRPr="001D7E09">
        <w:rPr>
          <w:rFonts w:ascii="Times New Roman" w:hAnsi="Times New Roman"/>
        </w:rPr>
        <w:t>8.3145 J∙K</w:t>
      </w:r>
      <w:r w:rsidRPr="001D7E09">
        <w:rPr>
          <w:rFonts w:ascii="Times New Roman" w:hAnsi="Times New Roman"/>
          <w:vertAlign w:val="superscript"/>
        </w:rPr>
        <w:t>–1</w:t>
      </w:r>
      <w:r w:rsidRPr="001D7E09">
        <w:rPr>
          <w:rFonts w:ascii="Times New Roman" w:hAnsi="Times New Roman"/>
        </w:rPr>
        <w:t>∙mol</w:t>
      </w:r>
      <w:r w:rsidRPr="001D7E09">
        <w:rPr>
          <w:rFonts w:ascii="Times New Roman" w:hAnsi="Times New Roman"/>
          <w:vertAlign w:val="superscript"/>
        </w:rPr>
        <w:t>–1</w:t>
      </w:r>
      <w:r w:rsidRPr="001D7E09">
        <w:rPr>
          <w:rFonts w:ascii="Times New Roman" w:hAnsi="Times New Roman"/>
        </w:rPr>
        <w:t xml:space="preserve"> </w:t>
      </w:r>
      <w:r w:rsidRPr="001D7E09">
        <w:rPr>
          <w:rFonts w:ascii="Times New Roman" w:hAnsi="Times New Roman"/>
          <w:b/>
          <w:bCs/>
        </w:rPr>
        <w:t xml:space="preserve">= </w:t>
      </w:r>
      <w:r w:rsidRPr="001D7E09">
        <w:rPr>
          <w:rFonts w:ascii="Times New Roman" w:hAnsi="Times New Roman"/>
        </w:rPr>
        <w:t xml:space="preserve">0.08205 </w:t>
      </w:r>
      <w:proofErr w:type="spellStart"/>
      <w:r w:rsidRPr="001D7E09">
        <w:rPr>
          <w:rFonts w:ascii="Times New Roman" w:hAnsi="Times New Roman"/>
        </w:rPr>
        <w:t>atm∙L∙K</w:t>
      </w:r>
      <w:proofErr w:type="spellEnd"/>
      <w:r w:rsidRPr="001D7E09">
        <w:rPr>
          <w:rFonts w:ascii="Times New Roman" w:hAnsi="Times New Roman"/>
          <w:vertAlign w:val="superscript"/>
        </w:rPr>
        <w:t>–1</w:t>
      </w:r>
      <w:r w:rsidRPr="001D7E09">
        <w:rPr>
          <w:rFonts w:ascii="Times New Roman" w:hAnsi="Times New Roman"/>
        </w:rPr>
        <w:t>∙mol</w:t>
      </w:r>
      <w:r w:rsidRPr="001D7E09">
        <w:rPr>
          <w:rFonts w:ascii="Times New Roman" w:hAnsi="Times New Roman"/>
          <w:vertAlign w:val="superscript"/>
        </w:rPr>
        <w:t>–1</w:t>
      </w:r>
      <w:r w:rsidRPr="001D7E09">
        <w:rPr>
          <w:rFonts w:ascii="Times New Roman" w:hAnsi="Times New Roman"/>
        </w:rPr>
        <w:t xml:space="preserve"> </w:t>
      </w:r>
    </w:p>
    <w:p w14:paraId="14B77640" w14:textId="77777777" w:rsidR="00E81595" w:rsidRPr="001D7E09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 xml:space="preserve">Speed of light, </w:t>
      </w:r>
      <w:r w:rsidRPr="001D7E09">
        <w:rPr>
          <w:rFonts w:ascii="Times New Roman" w:hAnsi="Times New Roman"/>
          <w:i/>
          <w:iCs/>
        </w:rPr>
        <w:t xml:space="preserve">c = </w:t>
      </w:r>
      <w:r w:rsidRPr="001D7E09">
        <w:rPr>
          <w:rFonts w:ascii="Times New Roman" w:hAnsi="Times New Roman"/>
        </w:rPr>
        <w:t>2.9979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B4"/>
      </w:r>
      <w:r>
        <w:rPr>
          <w:rFonts w:ascii="Times New Roman" w:hAnsi="Times New Roman"/>
        </w:rPr>
        <w:t xml:space="preserve"> </w:t>
      </w:r>
      <w:r w:rsidRPr="001D7E09">
        <w:rPr>
          <w:rFonts w:ascii="Times New Roman" w:hAnsi="Times New Roman"/>
        </w:rPr>
        <w:t>10</w:t>
      </w:r>
      <w:r w:rsidRPr="001D7E09">
        <w:rPr>
          <w:rFonts w:ascii="Times New Roman" w:hAnsi="Times New Roman"/>
          <w:vertAlign w:val="superscript"/>
        </w:rPr>
        <w:t>8</w:t>
      </w:r>
      <w:r w:rsidRPr="001D7E09">
        <w:rPr>
          <w:rFonts w:ascii="Times New Roman" w:hAnsi="Times New Roman"/>
        </w:rPr>
        <w:t xml:space="preserve"> </w:t>
      </w:r>
      <w:proofErr w:type="spellStart"/>
      <w:r w:rsidRPr="001D7E09">
        <w:rPr>
          <w:rFonts w:ascii="Times New Roman" w:hAnsi="Times New Roman"/>
        </w:rPr>
        <w:t>m∙s</w:t>
      </w:r>
      <w:proofErr w:type="spellEnd"/>
      <w:r w:rsidRPr="001D7E09">
        <w:rPr>
          <w:rFonts w:ascii="Times New Roman" w:hAnsi="Times New Roman"/>
          <w:vertAlign w:val="superscript"/>
        </w:rPr>
        <w:t>–1</w:t>
      </w:r>
      <w:r w:rsidRPr="001D7E09">
        <w:rPr>
          <w:rFonts w:ascii="Times New Roman" w:hAnsi="Times New Roman"/>
        </w:rPr>
        <w:t xml:space="preserve"> </w:t>
      </w:r>
    </w:p>
    <w:p w14:paraId="5D401F22" w14:textId="77777777" w:rsidR="00E81595" w:rsidRPr="001D7E09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 xml:space="preserve">Planck's constant, </w:t>
      </w:r>
      <w:r w:rsidRPr="001D7E09">
        <w:rPr>
          <w:rFonts w:ascii="Times New Roman" w:hAnsi="Times New Roman"/>
          <w:i/>
          <w:iCs/>
        </w:rPr>
        <w:t xml:space="preserve">h = </w:t>
      </w:r>
      <w:r w:rsidRPr="001D7E09">
        <w:rPr>
          <w:rFonts w:ascii="Times New Roman" w:hAnsi="Times New Roman"/>
        </w:rPr>
        <w:t>6.6261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B4"/>
      </w:r>
      <w:r>
        <w:rPr>
          <w:rFonts w:ascii="Times New Roman" w:hAnsi="Times New Roman"/>
        </w:rPr>
        <w:t xml:space="preserve"> </w:t>
      </w:r>
      <w:r w:rsidRPr="001D7E09">
        <w:rPr>
          <w:rFonts w:ascii="Times New Roman" w:hAnsi="Times New Roman"/>
        </w:rPr>
        <w:t>10</w:t>
      </w:r>
      <w:r w:rsidRPr="001D7E09">
        <w:rPr>
          <w:rFonts w:ascii="Times New Roman" w:hAnsi="Times New Roman"/>
          <w:vertAlign w:val="superscript"/>
        </w:rPr>
        <w:t>–34</w:t>
      </w:r>
      <w:r w:rsidRPr="001D7E09">
        <w:rPr>
          <w:rFonts w:ascii="Times New Roman" w:hAnsi="Times New Roman"/>
        </w:rPr>
        <w:t xml:space="preserve"> J∙s </w:t>
      </w:r>
    </w:p>
    <w:p w14:paraId="7FF749CB" w14:textId="77777777" w:rsidR="00E81595" w:rsidRPr="001D7E09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 xml:space="preserve">Mass of electron, </w:t>
      </w:r>
      <w:r w:rsidRPr="001D7E09">
        <w:rPr>
          <w:rFonts w:ascii="Times New Roman" w:hAnsi="Times New Roman"/>
          <w:i/>
          <w:iCs/>
        </w:rPr>
        <w:t>m</w:t>
      </w:r>
      <w:r w:rsidRPr="001D7E09">
        <w:rPr>
          <w:rFonts w:ascii="Times New Roman" w:hAnsi="Times New Roman"/>
          <w:i/>
          <w:iCs/>
          <w:vertAlign w:val="subscript"/>
        </w:rPr>
        <w:t>e</w:t>
      </w:r>
      <w:r w:rsidRPr="001D7E09">
        <w:rPr>
          <w:rFonts w:ascii="Times New Roman" w:hAnsi="Times New Roman"/>
          <w:i/>
          <w:iCs/>
        </w:rPr>
        <w:t xml:space="preserve"> </w:t>
      </w:r>
      <w:r w:rsidRPr="001D7E09">
        <w:rPr>
          <w:rFonts w:ascii="Times New Roman" w:hAnsi="Times New Roman"/>
        </w:rPr>
        <w:t>= 9.10938215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B4"/>
      </w:r>
      <w:r>
        <w:rPr>
          <w:rFonts w:ascii="Times New Roman" w:hAnsi="Times New Roman"/>
        </w:rPr>
        <w:t xml:space="preserve"> </w:t>
      </w:r>
      <w:r w:rsidRPr="001D7E09">
        <w:rPr>
          <w:rFonts w:ascii="Times New Roman" w:hAnsi="Times New Roman"/>
        </w:rPr>
        <w:t>10</w:t>
      </w:r>
      <w:r w:rsidRPr="001D7E09">
        <w:rPr>
          <w:rFonts w:ascii="Times New Roman" w:hAnsi="Times New Roman"/>
          <w:vertAlign w:val="superscript"/>
        </w:rPr>
        <w:t>–31</w:t>
      </w:r>
      <w:r w:rsidRPr="001D7E09">
        <w:rPr>
          <w:rFonts w:ascii="Times New Roman" w:hAnsi="Times New Roman"/>
        </w:rPr>
        <w:t xml:space="preserve"> kg </w:t>
      </w:r>
    </w:p>
    <w:p w14:paraId="4CD6E6E8" w14:textId="77777777" w:rsidR="00E81595" w:rsidRPr="001D7E09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 xml:space="preserve">Standard pressure, </w:t>
      </w:r>
      <w:r w:rsidRPr="001D7E09">
        <w:rPr>
          <w:rFonts w:ascii="Times New Roman" w:hAnsi="Times New Roman"/>
          <w:i/>
          <w:iCs/>
        </w:rPr>
        <w:t>P</w:t>
      </w:r>
      <w:r w:rsidRPr="001D7E09">
        <w:rPr>
          <w:rFonts w:ascii="Times New Roman" w:hAnsi="Times New Roman"/>
        </w:rPr>
        <w:t xml:space="preserve"> = 1 bar = 10</w:t>
      </w:r>
      <w:r w:rsidRPr="001D7E09">
        <w:rPr>
          <w:rFonts w:ascii="Times New Roman" w:hAnsi="Times New Roman"/>
          <w:vertAlign w:val="superscript"/>
        </w:rPr>
        <w:t>5</w:t>
      </w:r>
      <w:r w:rsidRPr="001D7E09">
        <w:rPr>
          <w:rFonts w:ascii="Times New Roman" w:hAnsi="Times New Roman"/>
        </w:rPr>
        <w:t xml:space="preserve"> Pa </w:t>
      </w:r>
    </w:p>
    <w:p w14:paraId="6B653D5A" w14:textId="77777777" w:rsidR="00E81595" w:rsidRPr="001D7E09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 xml:space="preserve">Atmospheric pressure, </w:t>
      </w:r>
      <w:proofErr w:type="spellStart"/>
      <w:r w:rsidRPr="001D7E09">
        <w:rPr>
          <w:rFonts w:ascii="Times New Roman" w:hAnsi="Times New Roman"/>
          <w:i/>
          <w:iCs/>
        </w:rPr>
        <w:t>P</w:t>
      </w:r>
      <w:r w:rsidRPr="001D7E09">
        <w:rPr>
          <w:rFonts w:ascii="Times New Roman" w:hAnsi="Times New Roman"/>
          <w:vertAlign w:val="subscript"/>
        </w:rPr>
        <w:t>atm</w:t>
      </w:r>
      <w:proofErr w:type="spellEnd"/>
      <w:r w:rsidRPr="001D7E09">
        <w:rPr>
          <w:rFonts w:ascii="Times New Roman" w:hAnsi="Times New Roman"/>
        </w:rPr>
        <w:t xml:space="preserve"> = 1.01325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B4"/>
      </w:r>
      <w:r>
        <w:rPr>
          <w:rFonts w:ascii="Times New Roman" w:hAnsi="Times New Roman"/>
        </w:rPr>
        <w:t xml:space="preserve"> </w:t>
      </w:r>
      <w:r w:rsidRPr="001D7E09">
        <w:rPr>
          <w:rFonts w:ascii="Times New Roman" w:hAnsi="Times New Roman"/>
        </w:rPr>
        <w:t>10</w:t>
      </w:r>
      <w:r w:rsidRPr="001D7E09">
        <w:rPr>
          <w:rFonts w:ascii="Times New Roman" w:hAnsi="Times New Roman"/>
          <w:vertAlign w:val="superscript"/>
        </w:rPr>
        <w:t>5</w:t>
      </w:r>
      <w:r w:rsidRPr="001D7E09">
        <w:rPr>
          <w:rFonts w:ascii="Times New Roman" w:hAnsi="Times New Roman"/>
        </w:rPr>
        <w:t xml:space="preserve"> Pa = 760 mmHg = 760 </w:t>
      </w:r>
      <w:proofErr w:type="spellStart"/>
      <w:r w:rsidRPr="001D7E09">
        <w:rPr>
          <w:rFonts w:ascii="Times New Roman" w:hAnsi="Times New Roman"/>
        </w:rPr>
        <w:t>Torr</w:t>
      </w:r>
      <w:proofErr w:type="spellEnd"/>
      <w:r w:rsidRPr="001D7E09">
        <w:rPr>
          <w:rFonts w:ascii="Times New Roman" w:hAnsi="Times New Roman"/>
        </w:rPr>
        <w:t xml:space="preserve"> </w:t>
      </w:r>
    </w:p>
    <w:p w14:paraId="25EF9531" w14:textId="77777777" w:rsidR="00E81595" w:rsidRPr="001D7E09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 xml:space="preserve">Zero of the Celsius scale, 273.15 K </w:t>
      </w:r>
    </w:p>
    <w:p w14:paraId="733B3710" w14:textId="77777777" w:rsidR="00E81595" w:rsidRPr="001D7E09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>1 nanometer (</w:t>
      </w:r>
      <w:r w:rsidRPr="001D7E09">
        <w:rPr>
          <w:rFonts w:ascii="Times New Roman" w:hAnsi="Times New Roman"/>
          <w:i/>
          <w:iCs/>
        </w:rPr>
        <w:t>nm</w:t>
      </w:r>
      <w:r w:rsidRPr="001D7E09">
        <w:rPr>
          <w:rFonts w:ascii="Times New Roman" w:hAnsi="Times New Roman"/>
        </w:rPr>
        <w:t xml:space="preserve">) </w:t>
      </w:r>
      <w:r w:rsidRPr="001D7E09">
        <w:rPr>
          <w:rFonts w:ascii="Times New Roman" w:hAnsi="Times New Roman"/>
          <w:i/>
          <w:iCs/>
        </w:rPr>
        <w:t xml:space="preserve">= </w:t>
      </w:r>
      <w:r w:rsidRPr="001D7E09">
        <w:rPr>
          <w:rFonts w:ascii="Times New Roman" w:hAnsi="Times New Roman"/>
        </w:rPr>
        <w:t>10</w:t>
      </w:r>
      <w:r w:rsidRPr="001D7E09">
        <w:rPr>
          <w:rFonts w:ascii="Times New Roman" w:hAnsi="Times New Roman"/>
          <w:vertAlign w:val="superscript"/>
        </w:rPr>
        <w:t>–9</w:t>
      </w:r>
      <w:r w:rsidRPr="001D7E09">
        <w:rPr>
          <w:rFonts w:ascii="Times New Roman" w:hAnsi="Times New Roman"/>
        </w:rPr>
        <w:t xml:space="preserve"> m </w:t>
      </w:r>
    </w:p>
    <w:p w14:paraId="41BC5ED8" w14:textId="77777777" w:rsidR="00E81595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  <w:r w:rsidRPr="001D7E09">
        <w:rPr>
          <w:rFonts w:ascii="Times New Roman" w:hAnsi="Times New Roman"/>
        </w:rPr>
        <w:t xml:space="preserve">1 </w:t>
      </w:r>
      <w:proofErr w:type="spellStart"/>
      <w:r w:rsidRPr="001D7E09">
        <w:rPr>
          <w:rFonts w:ascii="Times New Roman" w:hAnsi="Times New Roman"/>
        </w:rPr>
        <w:t>picometer</w:t>
      </w:r>
      <w:proofErr w:type="spellEnd"/>
      <w:r w:rsidRPr="001D7E09">
        <w:rPr>
          <w:rFonts w:ascii="Times New Roman" w:hAnsi="Times New Roman"/>
        </w:rPr>
        <w:t xml:space="preserve"> (</w:t>
      </w:r>
      <w:r w:rsidRPr="001D7E09">
        <w:rPr>
          <w:rFonts w:ascii="Times New Roman" w:hAnsi="Times New Roman"/>
          <w:i/>
        </w:rPr>
        <w:t>p</w:t>
      </w:r>
      <w:r w:rsidRPr="001D7E09">
        <w:rPr>
          <w:rFonts w:ascii="Times New Roman" w:hAnsi="Times New Roman"/>
          <w:i/>
          <w:iCs/>
        </w:rPr>
        <w:t>m</w:t>
      </w:r>
      <w:r w:rsidRPr="001D7E09">
        <w:rPr>
          <w:rFonts w:ascii="Times New Roman" w:hAnsi="Times New Roman"/>
        </w:rPr>
        <w:t>) = 10</w:t>
      </w:r>
      <w:r w:rsidRPr="001D7E09">
        <w:rPr>
          <w:rFonts w:ascii="Times New Roman" w:hAnsi="Times New Roman"/>
          <w:vertAlign w:val="superscript"/>
        </w:rPr>
        <w:t>–12</w:t>
      </w:r>
      <w:r w:rsidRPr="001D7E09">
        <w:rPr>
          <w:rFonts w:ascii="Times New Roman" w:hAnsi="Times New Roman"/>
        </w:rPr>
        <w:t xml:space="preserve"> m </w:t>
      </w:r>
    </w:p>
    <w:p w14:paraId="728F4C06" w14:textId="77777777" w:rsidR="00E81595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7E646DEC" w14:textId="05D9101C" w:rsidR="00E81595" w:rsidRPr="007B70BA" w:rsidRDefault="00E81595" w:rsidP="007B70BA">
      <w:pPr>
        <w:autoSpaceDE w:val="0"/>
        <w:autoSpaceDN w:val="0"/>
        <w:adjustRightInd w:val="0"/>
        <w:spacing w:line="360" w:lineRule="auto"/>
        <w:rPr>
          <w:rFonts w:ascii="Times New Roman" w:hAnsi="Times New Roman" w:cs="David"/>
          <w:lang w:bidi="he-IL"/>
        </w:rPr>
      </w:pPr>
      <w:r w:rsidRPr="007B70BA">
        <w:rPr>
          <w:rFonts w:ascii="Times New Roman" w:hAnsi="Times New Roman" w:cs="David"/>
        </w:rPr>
        <w:t xml:space="preserve">Equation of a circle, </w:t>
      </w:r>
      <w:r w:rsidRPr="007B70BA">
        <w:rPr>
          <w:rFonts w:ascii="Times New Roman" w:hAnsi="Times New Roman" w:cs="David"/>
          <w:i/>
        </w:rPr>
        <w:t>x</w:t>
      </w:r>
      <w:r w:rsidRPr="007B70BA">
        <w:rPr>
          <w:rFonts w:ascii="Times New Roman" w:hAnsi="Times New Roman" w:cs="David"/>
          <w:vertAlign w:val="superscript"/>
        </w:rPr>
        <w:t>2</w:t>
      </w:r>
      <w:r w:rsidRPr="007B70BA">
        <w:rPr>
          <w:rFonts w:ascii="Times New Roman" w:hAnsi="Times New Roman" w:cs="David"/>
        </w:rPr>
        <w:t xml:space="preserve"> + </w:t>
      </w:r>
      <w:r w:rsidRPr="007B70BA">
        <w:rPr>
          <w:rFonts w:ascii="Times New Roman" w:hAnsi="Times New Roman" w:cs="David"/>
          <w:i/>
        </w:rPr>
        <w:t>y</w:t>
      </w:r>
      <w:r w:rsidRPr="007B70BA">
        <w:rPr>
          <w:rFonts w:ascii="Times New Roman" w:hAnsi="Times New Roman" w:cs="David"/>
          <w:vertAlign w:val="superscript"/>
        </w:rPr>
        <w:t>2</w:t>
      </w:r>
      <w:r w:rsidRPr="007B70BA">
        <w:rPr>
          <w:rFonts w:ascii="Times New Roman" w:hAnsi="Times New Roman" w:cs="David"/>
        </w:rPr>
        <w:t xml:space="preserve"> = </w:t>
      </w:r>
      <w:r w:rsidRPr="007B70BA">
        <w:rPr>
          <w:rFonts w:ascii="Times New Roman" w:hAnsi="Times New Roman" w:cs="David"/>
          <w:i/>
        </w:rPr>
        <w:t>r</w:t>
      </w:r>
      <w:r w:rsidRPr="007B70BA">
        <w:rPr>
          <w:rFonts w:ascii="Times New Roman" w:hAnsi="Times New Roman" w:cs="David"/>
          <w:vertAlign w:val="superscript"/>
        </w:rPr>
        <w:t>2</w:t>
      </w:r>
      <w:r w:rsidRPr="007B70BA">
        <w:rPr>
          <w:rFonts w:ascii="Times New Roman" w:hAnsi="Times New Roman" w:cs="David"/>
        </w:rPr>
        <w:t xml:space="preserve"> </w:t>
      </w:r>
      <w:r w:rsidR="007B70BA" w:rsidRPr="007B70BA">
        <w:rPr>
          <w:rFonts w:ascii="Times New Roman" w:hAnsi="Times New Roman" w:cs="David"/>
        </w:rPr>
        <w:t xml:space="preserve">  </w:t>
      </w:r>
      <w:r w:rsidR="00B27973">
        <w:rPr>
          <w:rFonts w:ascii="Times New Roman" w:hAnsi="Times New Roman" w:cs="David"/>
        </w:rPr>
        <w:t xml:space="preserve">                      </w:t>
      </w:r>
      <w:r w:rsidR="007B70BA" w:rsidRPr="007B70BA">
        <w:rPr>
          <w:rFonts w:ascii="Times New Roman" w:hAnsi="Times New Roman" w:cs="David"/>
        </w:rPr>
        <w:t xml:space="preserve">                        </w:t>
      </w:r>
      <w:r w:rsidR="007B70BA" w:rsidRPr="007B70BA">
        <w:rPr>
          <w:rFonts w:ascii="Times New Roman" w:hAnsi="Times New Roman" w:cs="David" w:hint="cs"/>
          <w:rtl/>
          <w:lang w:bidi="he-IL"/>
        </w:rPr>
        <w:t>משוואת העיגול</w:t>
      </w:r>
      <w:r w:rsidR="00B27973">
        <w:rPr>
          <w:rFonts w:ascii="Times New Roman" w:hAnsi="Times New Roman" w:cs="David"/>
          <w:lang w:bidi="he-IL"/>
        </w:rPr>
        <w:t xml:space="preserve"> </w:t>
      </w:r>
    </w:p>
    <w:p w14:paraId="6DD9FEBA" w14:textId="1176F21B" w:rsidR="00E81595" w:rsidRPr="007B70BA" w:rsidRDefault="00E81595" w:rsidP="007B70BA">
      <w:pPr>
        <w:autoSpaceDE w:val="0"/>
        <w:autoSpaceDN w:val="0"/>
        <w:adjustRightInd w:val="0"/>
        <w:spacing w:line="360" w:lineRule="auto"/>
        <w:rPr>
          <w:rFonts w:ascii="Times New Roman" w:hAnsi="Times New Roman" w:cs="David"/>
          <w:rtl/>
          <w:lang w:bidi="he-IL"/>
        </w:rPr>
      </w:pPr>
      <w:r w:rsidRPr="007B70BA">
        <w:rPr>
          <w:rFonts w:ascii="Times New Roman" w:hAnsi="Times New Roman" w:cs="David"/>
        </w:rPr>
        <w:t xml:space="preserve">Area of a circle, </w:t>
      </w:r>
      <w:r w:rsidRPr="007B70BA">
        <w:rPr>
          <w:rFonts w:ascii="Symbol" w:hAnsi="Symbol" w:cs="David"/>
        </w:rPr>
        <w:t></w:t>
      </w:r>
      <w:r w:rsidRPr="007B70BA">
        <w:rPr>
          <w:rFonts w:ascii="Times New Roman" w:hAnsi="Times New Roman" w:cs="David"/>
          <w:i/>
        </w:rPr>
        <w:t>r</w:t>
      </w:r>
      <w:r w:rsidRPr="007B70BA">
        <w:rPr>
          <w:rFonts w:ascii="Times New Roman" w:hAnsi="Times New Roman" w:cs="David"/>
          <w:vertAlign w:val="superscript"/>
        </w:rPr>
        <w:t>2</w:t>
      </w:r>
      <w:r w:rsidRPr="007B70BA">
        <w:rPr>
          <w:rFonts w:ascii="Times New Roman" w:hAnsi="Times New Roman" w:cs="David"/>
        </w:rPr>
        <w:t xml:space="preserve"> </w:t>
      </w:r>
      <w:r w:rsidR="007B70BA" w:rsidRPr="007B70BA">
        <w:rPr>
          <w:rFonts w:ascii="Times New Roman" w:hAnsi="Times New Roman" w:cs="David" w:hint="cs"/>
          <w:rtl/>
          <w:lang w:bidi="he-IL"/>
        </w:rPr>
        <w:t xml:space="preserve">שטח עיגול           </w:t>
      </w:r>
      <w:r w:rsidR="0093504E">
        <w:rPr>
          <w:rFonts w:ascii="Times New Roman" w:hAnsi="Times New Roman" w:cs="David" w:hint="cs"/>
          <w:rtl/>
          <w:lang w:bidi="he-IL"/>
        </w:rPr>
        <w:t xml:space="preserve"> </w:t>
      </w:r>
      <w:r w:rsidR="007B70BA" w:rsidRPr="007B70BA">
        <w:rPr>
          <w:rFonts w:ascii="Times New Roman" w:hAnsi="Times New Roman" w:cs="David" w:hint="cs"/>
          <w:rtl/>
          <w:lang w:bidi="he-IL"/>
        </w:rPr>
        <w:t xml:space="preserve">                                                                        </w:t>
      </w:r>
    </w:p>
    <w:p w14:paraId="5F0E197C" w14:textId="7E3C6EAA" w:rsidR="00E81595" w:rsidRPr="007B70BA" w:rsidRDefault="00E81595" w:rsidP="007B70BA">
      <w:pPr>
        <w:autoSpaceDE w:val="0"/>
        <w:autoSpaceDN w:val="0"/>
        <w:adjustRightInd w:val="0"/>
        <w:spacing w:line="360" w:lineRule="auto"/>
        <w:rPr>
          <w:rFonts w:ascii="Times New Roman" w:hAnsi="Times New Roman" w:cs="David"/>
          <w:rtl/>
          <w:lang w:bidi="he-IL"/>
        </w:rPr>
      </w:pPr>
      <w:r w:rsidRPr="007B70BA">
        <w:rPr>
          <w:rFonts w:ascii="Times New Roman" w:hAnsi="Times New Roman" w:cs="David"/>
        </w:rPr>
        <w:t>Perimeter of a circle, 2</w:t>
      </w:r>
      <w:r w:rsidRPr="007B70BA">
        <w:rPr>
          <w:rFonts w:ascii="Symbol" w:hAnsi="Symbol" w:cs="David"/>
        </w:rPr>
        <w:t></w:t>
      </w:r>
      <w:r w:rsidRPr="007B70BA">
        <w:rPr>
          <w:rFonts w:ascii="Times New Roman" w:hAnsi="Times New Roman" w:cs="David"/>
          <w:i/>
        </w:rPr>
        <w:t>r</w:t>
      </w:r>
      <w:r w:rsidRPr="007B70BA">
        <w:rPr>
          <w:rFonts w:ascii="Times New Roman" w:hAnsi="Times New Roman" w:cs="David"/>
        </w:rPr>
        <w:t xml:space="preserve"> </w:t>
      </w:r>
      <w:r w:rsidR="007B70BA" w:rsidRPr="007B70BA">
        <w:rPr>
          <w:rFonts w:ascii="Times New Roman" w:hAnsi="Times New Roman" w:cs="David" w:hint="cs"/>
          <w:rtl/>
          <w:lang w:bidi="he-IL"/>
        </w:rPr>
        <w:t xml:space="preserve">היקף עיגול                                                                          </w:t>
      </w:r>
    </w:p>
    <w:p w14:paraId="3AF483E3" w14:textId="0A29BCCB" w:rsidR="00E81595" w:rsidRPr="007B70BA" w:rsidRDefault="00E81595" w:rsidP="007B70BA">
      <w:pPr>
        <w:autoSpaceDE w:val="0"/>
        <w:autoSpaceDN w:val="0"/>
        <w:adjustRightInd w:val="0"/>
        <w:spacing w:line="360" w:lineRule="auto"/>
        <w:rPr>
          <w:rFonts w:ascii="Times New Roman" w:hAnsi="Times New Roman" w:cs="David"/>
          <w:rtl/>
          <w:lang w:bidi="he-IL"/>
        </w:rPr>
      </w:pPr>
      <w:r w:rsidRPr="007B70BA">
        <w:rPr>
          <w:rFonts w:ascii="Times New Roman" w:hAnsi="Times New Roman" w:cs="David"/>
        </w:rPr>
        <w:t>Volume of a sphere, 4</w:t>
      </w:r>
      <w:r w:rsidRPr="007B70BA">
        <w:rPr>
          <w:rFonts w:ascii="Symbol" w:hAnsi="Symbol" w:cs="David"/>
        </w:rPr>
        <w:t></w:t>
      </w:r>
      <w:r w:rsidRPr="007B70BA">
        <w:rPr>
          <w:rFonts w:ascii="Times New Roman" w:hAnsi="Times New Roman" w:cs="David"/>
          <w:i/>
        </w:rPr>
        <w:t>r</w:t>
      </w:r>
      <w:r w:rsidRPr="007B70BA">
        <w:rPr>
          <w:rFonts w:ascii="Times New Roman" w:hAnsi="Times New Roman" w:cs="David"/>
          <w:vertAlign w:val="superscript"/>
        </w:rPr>
        <w:t>3</w:t>
      </w:r>
      <w:r w:rsidRPr="007B70BA">
        <w:rPr>
          <w:rFonts w:ascii="Times New Roman" w:hAnsi="Times New Roman" w:cs="David"/>
        </w:rPr>
        <w:t>/3</w:t>
      </w:r>
      <w:r w:rsidR="007B70BA" w:rsidRPr="007B70BA">
        <w:rPr>
          <w:rFonts w:ascii="Times New Roman" w:hAnsi="Times New Roman" w:cs="David" w:hint="cs"/>
          <w:rtl/>
          <w:lang w:bidi="he-IL"/>
        </w:rPr>
        <w:t xml:space="preserve"> נפח עיגול                                                                          </w:t>
      </w:r>
    </w:p>
    <w:p w14:paraId="51746D23" w14:textId="5188DA40" w:rsidR="00E81595" w:rsidRPr="007B70BA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 w:cs="David"/>
          <w:rtl/>
          <w:lang w:bidi="he-IL"/>
        </w:rPr>
      </w:pPr>
      <w:r w:rsidRPr="007B70BA">
        <w:rPr>
          <w:rFonts w:ascii="Times New Roman" w:hAnsi="Times New Roman" w:cs="David"/>
        </w:rPr>
        <w:t>Area of a sphere, 4</w:t>
      </w:r>
      <w:r w:rsidRPr="007B70BA">
        <w:rPr>
          <w:rFonts w:ascii="Symbol" w:hAnsi="Symbol" w:cs="David"/>
        </w:rPr>
        <w:t></w:t>
      </w:r>
      <w:r w:rsidRPr="007B70BA">
        <w:rPr>
          <w:rFonts w:ascii="Times New Roman" w:hAnsi="Times New Roman" w:cs="David"/>
          <w:i/>
        </w:rPr>
        <w:t>r</w:t>
      </w:r>
      <w:r w:rsidRPr="007B70BA">
        <w:rPr>
          <w:rFonts w:ascii="Times New Roman" w:hAnsi="Times New Roman" w:cs="David"/>
          <w:vertAlign w:val="superscript"/>
        </w:rPr>
        <w:t>2</w:t>
      </w:r>
      <w:r w:rsidR="007B70BA" w:rsidRPr="007B70BA">
        <w:rPr>
          <w:rFonts w:ascii="Times New Roman" w:hAnsi="Times New Roman" w:cs="David" w:hint="cs"/>
          <w:rtl/>
          <w:lang w:bidi="he-IL"/>
        </w:rPr>
        <w:t xml:space="preserve"> שטח עיגול                                                                                 </w:t>
      </w:r>
    </w:p>
    <w:p w14:paraId="7A8BB11A" w14:textId="081BEC3F" w:rsidR="00E81595" w:rsidRPr="007B70BA" w:rsidRDefault="00E81595" w:rsidP="00E81595">
      <w:pPr>
        <w:autoSpaceDE w:val="0"/>
        <w:autoSpaceDN w:val="0"/>
        <w:adjustRightInd w:val="0"/>
        <w:spacing w:line="360" w:lineRule="auto"/>
        <w:rPr>
          <w:rFonts w:ascii="Symbol" w:hAnsi="Symbol" w:cs="David"/>
          <w:rtl/>
          <w:lang w:bidi="he-IL"/>
        </w:rPr>
      </w:pPr>
      <w:r w:rsidRPr="007B70BA">
        <w:rPr>
          <w:rFonts w:ascii="Times New Roman" w:hAnsi="Times New Roman" w:cs="David"/>
        </w:rPr>
        <w:t xml:space="preserve">Bragg's Law of Diffraction:  sin </w:t>
      </w:r>
      <w:r w:rsidRPr="007B70BA">
        <w:rPr>
          <w:rFonts w:ascii="Times New Roman" w:hAnsi="Times New Roman" w:cs="David"/>
        </w:rPr>
        <w:sym w:font="Symbol" w:char="F071"/>
      </w:r>
      <w:r w:rsidRPr="007B70BA">
        <w:rPr>
          <w:rFonts w:ascii="Times New Roman" w:hAnsi="Times New Roman" w:cs="David"/>
        </w:rPr>
        <w:t xml:space="preserve"> = </w:t>
      </w:r>
      <w:r w:rsidRPr="007B70BA">
        <w:rPr>
          <w:rFonts w:ascii="Times New Roman" w:hAnsi="Times New Roman" w:cs="David"/>
          <w:i/>
        </w:rPr>
        <w:t>n</w:t>
      </w:r>
      <w:r w:rsidRPr="007B70BA">
        <w:rPr>
          <w:rFonts w:ascii="Times New Roman" w:hAnsi="Times New Roman" w:cs="David"/>
        </w:rPr>
        <w:sym w:font="Symbol" w:char="F06C"/>
      </w:r>
      <w:r w:rsidRPr="007B70BA">
        <w:rPr>
          <w:rFonts w:ascii="Times New Roman" w:hAnsi="Times New Roman" w:cs="David"/>
        </w:rPr>
        <w:t>/</w:t>
      </w:r>
      <w:proofErr w:type="gramStart"/>
      <w:r w:rsidRPr="007B70BA">
        <w:rPr>
          <w:rFonts w:ascii="Times New Roman" w:hAnsi="Times New Roman" w:cs="David"/>
        </w:rPr>
        <w:t>2</w:t>
      </w:r>
      <w:r w:rsidRPr="007B70BA">
        <w:rPr>
          <w:rFonts w:ascii="Times New Roman" w:hAnsi="Times New Roman" w:cs="David"/>
          <w:i/>
        </w:rPr>
        <w:t>d</w:t>
      </w:r>
      <w:r w:rsidR="007B70BA" w:rsidRPr="007B70BA">
        <w:rPr>
          <w:rFonts w:ascii="Symbol" w:hAnsi="Symbol" w:cs="David" w:hint="cs"/>
          <w:rtl/>
          <w:lang w:bidi="he-IL"/>
        </w:rPr>
        <w:t xml:space="preserve"> </w:t>
      </w:r>
      <w:r w:rsidR="00B27973">
        <w:rPr>
          <w:rFonts w:ascii="Symbol" w:hAnsi="Symbol" w:cs="David" w:hint="cs"/>
          <w:rtl/>
          <w:lang w:bidi="he-IL"/>
        </w:rPr>
        <w:t xml:space="preserve"> </w:t>
      </w:r>
      <w:r w:rsidR="007B70BA" w:rsidRPr="007B70BA">
        <w:rPr>
          <w:rFonts w:ascii="Symbol" w:hAnsi="Symbol" w:cs="David" w:hint="cs"/>
          <w:rtl/>
          <w:lang w:bidi="he-IL"/>
        </w:rPr>
        <w:t>חוק</w:t>
      </w:r>
      <w:proofErr w:type="gramEnd"/>
      <w:r w:rsidR="007B70BA" w:rsidRPr="007B70BA">
        <w:rPr>
          <w:rFonts w:ascii="Symbol" w:hAnsi="Symbol" w:cs="David" w:hint="cs"/>
          <w:rtl/>
          <w:lang w:bidi="he-IL"/>
        </w:rPr>
        <w:t xml:space="preserve"> הדיפרקציה של בראג</w:t>
      </w:r>
      <w:r w:rsidR="00B27973">
        <w:rPr>
          <w:rFonts w:ascii="Symbol" w:hAnsi="Symbol" w:cs="David" w:hint="cs"/>
          <w:rtl/>
          <w:lang w:bidi="he-IL"/>
        </w:rPr>
        <w:t xml:space="preserve">       </w:t>
      </w:r>
      <w:r w:rsidR="007B70BA" w:rsidRPr="007B70BA">
        <w:rPr>
          <w:rFonts w:ascii="Symbol" w:hAnsi="Symbol" w:cs="David" w:hint="cs"/>
          <w:rtl/>
          <w:lang w:bidi="he-IL"/>
        </w:rPr>
        <w:t xml:space="preserve">              </w:t>
      </w:r>
    </w:p>
    <w:p w14:paraId="5C162708" w14:textId="77777777" w:rsidR="00E81595" w:rsidRPr="00B85A6A" w:rsidRDefault="00E81595" w:rsidP="00E81595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62665EC9" w14:textId="77777777" w:rsidR="00B85A6A" w:rsidRPr="00B85A6A" w:rsidRDefault="00B85A6A" w:rsidP="001D7E09">
      <w:pPr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14:paraId="0C4F230F" w14:textId="77777777" w:rsidR="007A2C20" w:rsidRPr="00BA37E3" w:rsidRDefault="007A2C20">
      <w:pPr>
        <w:rPr>
          <w:rFonts w:ascii="Times New Roman" w:hAnsi="Times New Roman"/>
          <w:b/>
        </w:rPr>
      </w:pPr>
    </w:p>
    <w:p w14:paraId="5300A85A" w14:textId="77777777" w:rsidR="00C40B04" w:rsidRDefault="00C40B04">
      <w:pPr>
        <w:rPr>
          <w:rFonts w:ascii="Times New Roman" w:hAnsi="Times New Roman"/>
          <w:b/>
        </w:rPr>
        <w:sectPr w:rsidR="00C40B04">
          <w:headerReference w:type="default" r:id="rId9"/>
          <w:footerReference w:type="default" r:id="rId10"/>
          <w:pgSz w:w="12240" w:h="15840"/>
          <w:pgMar w:top="1440" w:right="1800" w:bottom="1440" w:left="1800" w:header="720" w:footer="720" w:gutter="0"/>
          <w:cols w:space="720"/>
        </w:sectPr>
      </w:pPr>
    </w:p>
    <w:tbl>
      <w:tblPr>
        <w:tblpPr w:leftFromText="180" w:rightFromText="180" w:vertAnchor="text" w:horzAnchor="margin" w:tblpY="86"/>
        <w:tblW w:w="1510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</w:tblGrid>
      <w:tr w:rsidR="00062BBA" w14:paraId="7038793E" w14:textId="77777777" w:rsidTr="00062BBA">
        <w:trPr>
          <w:trHeight w:val="470"/>
        </w:trPr>
        <w:tc>
          <w:tcPr>
            <w:tcW w:w="397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7BAB8044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7D64B5EC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1BA41D4A" w14:textId="77777777" w:rsidR="00062BBA" w:rsidRDefault="00062BBA" w:rsidP="00062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20471C9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  <w:p w14:paraId="7F8DCD9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1.00794</w:t>
            </w:r>
          </w:p>
          <w:p w14:paraId="7E14DBB7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</w:t>
            </w:r>
          </w:p>
          <w:p w14:paraId="013E05B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0.28</w:t>
            </w:r>
          </w:p>
        </w:tc>
        <w:tc>
          <w:tcPr>
            <w:tcW w:w="817" w:type="dxa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14:paraId="436E68F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7DBEA97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16794E8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46C7096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CC1A01E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2</w:t>
            </w:r>
          </w:p>
        </w:tc>
        <w:tc>
          <w:tcPr>
            <w:tcW w:w="11438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0B2892F7" w14:textId="77777777" w:rsidR="00062BBA" w:rsidRPr="008A6154" w:rsidRDefault="00062BBA" w:rsidP="00062BB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7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2E9ACF12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06A801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67E643" w14:textId="77777777" w:rsidR="00062BBA" w:rsidRPr="00B5396B" w:rsidRDefault="00062BBA" w:rsidP="00062BBA">
            <w:pPr>
              <w:jc w:val="both"/>
              <w:rPr>
                <w:rFonts w:ascii="Arial" w:hAnsi="Arial" w:cs="Arial"/>
                <w:szCs w:val="18"/>
              </w:rPr>
            </w:pPr>
          </w:p>
          <w:p w14:paraId="42F95F26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17</w:t>
            </w:r>
          </w:p>
        </w:tc>
        <w:tc>
          <w:tcPr>
            <w:tcW w:w="8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3C4013B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  <w:p w14:paraId="417018C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4.00260</w:t>
            </w:r>
          </w:p>
          <w:p w14:paraId="0472D313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He</w:t>
            </w:r>
          </w:p>
          <w:p w14:paraId="4418386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1.40</w:t>
            </w:r>
          </w:p>
        </w:tc>
      </w:tr>
      <w:tr w:rsidR="00062BBA" w14:paraId="35F4B571" w14:textId="77777777" w:rsidTr="00062BBA">
        <w:trPr>
          <w:trHeight w:val="599"/>
        </w:trPr>
        <w:tc>
          <w:tcPr>
            <w:tcW w:w="397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14:paraId="419037B5" w14:textId="77777777" w:rsidR="00062BBA" w:rsidRDefault="00062BBA" w:rsidP="00062BBA">
            <w:pPr>
              <w:rPr>
                <w:rFonts w:ascii="Arial" w:hAnsi="Arial" w:cs="Arial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60214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14:paraId="657AA59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D30448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FC2271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661953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28A610E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286E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5E5DBC0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D036BA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1744C87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4CB7A4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14:paraId="4D1F226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E789C9E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41D3E41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13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0EA09D2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879EB3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6DFF19A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4459BD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15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1339BB9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E9EFFB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16</w:t>
            </w:r>
          </w:p>
        </w:tc>
        <w:tc>
          <w:tcPr>
            <w:tcW w:w="817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20A8600E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9B3D4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62BBA" w14:paraId="165119FF" w14:textId="77777777" w:rsidTr="00062BBA">
        <w:trPr>
          <w:trHeight w:val="343"/>
        </w:trPr>
        <w:tc>
          <w:tcPr>
            <w:tcW w:w="397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07E17969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6FFB5DF3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195024F2" w14:textId="77777777" w:rsidR="00062BBA" w:rsidRDefault="00062BBA" w:rsidP="00062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2A62085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  <w:p w14:paraId="2A3A688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6.941</w:t>
            </w:r>
          </w:p>
          <w:p w14:paraId="1DC8F78F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</w:t>
            </w:r>
          </w:p>
          <w:p w14:paraId="41CDEDBC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14261566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  <w:p w14:paraId="140FA43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9.01218</w:t>
            </w:r>
          </w:p>
          <w:p w14:paraId="371B1092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Be</w:t>
            </w:r>
          </w:p>
          <w:p w14:paraId="245774ED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 w:val="restart"/>
            <w:tcBorders>
              <w:top w:val="nil"/>
              <w:left w:val="single" w:sz="6" w:space="0" w:color="auto"/>
              <w:right w:val="nil"/>
            </w:tcBorders>
          </w:tcPr>
          <w:p w14:paraId="4A2D714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608292" w14:textId="77777777" w:rsidR="00062BBA" w:rsidRPr="0055108A" w:rsidRDefault="00062BBA" w:rsidP="00062BB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84D68E8" wp14:editId="1CBE3921">
                      <wp:simplePos x="0" y="0"/>
                      <wp:positionH relativeFrom="column">
                        <wp:posOffset>1197610</wp:posOffset>
                      </wp:positionH>
                      <wp:positionV relativeFrom="paragraph">
                        <wp:posOffset>67945</wp:posOffset>
                      </wp:positionV>
                      <wp:extent cx="280670" cy="3175"/>
                      <wp:effectExtent l="0" t="76200" r="74930" b="123825"/>
                      <wp:wrapNone/>
                      <wp:docPr id="301" name="Straight Connector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0670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9" o:spid="_x0000_s1026" style="position:absolute;left:0;text-align:lef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3pt,5.35pt" to="116.4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">
                      <v:stroke endarrow="block"/>
                    </v:line>
                  </w:pict>
                </mc:Fallback>
              </mc:AlternateContent>
            </w:r>
            <w:r w:rsidRPr="0055108A">
              <w:rPr>
                <w:rFonts w:ascii="Arial" w:hAnsi="Arial" w:cs="Arial"/>
                <w:b/>
                <w:sz w:val="18"/>
                <w:szCs w:val="18"/>
              </w:rPr>
              <w:t>Atomic number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EE96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  <w:p w14:paraId="5336B84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1.00794</w:t>
            </w:r>
          </w:p>
          <w:p w14:paraId="75482FB7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</w:t>
            </w:r>
          </w:p>
          <w:p w14:paraId="6D5B7AF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0.28</w:t>
            </w:r>
          </w:p>
        </w:tc>
        <w:tc>
          <w:tcPr>
            <w:tcW w:w="245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91664" w14:textId="77777777" w:rsidR="00062BBA" w:rsidRDefault="00062BBA" w:rsidP="00062B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8A26298" wp14:editId="18AD3AE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67945</wp:posOffset>
                      </wp:positionV>
                      <wp:extent cx="350520" cy="67945"/>
                      <wp:effectExtent l="50800" t="50800" r="30480" b="109855"/>
                      <wp:wrapNone/>
                      <wp:docPr id="299" name="Straight Connector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0520" cy="679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8" o:spid="_x0000_s1026" style="position:absolute;left:0;text-align:lef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5.35pt" to="26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Atomic weight</w:t>
            </w:r>
          </w:p>
        </w:tc>
        <w:tc>
          <w:tcPr>
            <w:tcW w:w="817" w:type="dxa"/>
            <w:vMerge w:val="restart"/>
            <w:tcBorders>
              <w:top w:val="nil"/>
              <w:left w:val="nil"/>
              <w:right w:val="nil"/>
            </w:tcBorders>
          </w:tcPr>
          <w:p w14:paraId="4B2CF13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162F951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3A785F37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  <w:p w14:paraId="36E9871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10.811</w:t>
            </w:r>
          </w:p>
          <w:p w14:paraId="37F13DF9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</w:t>
            </w:r>
          </w:p>
          <w:p w14:paraId="3CE35C8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0.89</w:t>
            </w:r>
          </w:p>
        </w:tc>
        <w:tc>
          <w:tcPr>
            <w:tcW w:w="81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7960EC5F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  <w:p w14:paraId="1658F01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12.011</w:t>
            </w:r>
          </w:p>
          <w:p w14:paraId="6CFFC506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</w:t>
            </w:r>
          </w:p>
          <w:p w14:paraId="2B365E2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0.77</w:t>
            </w:r>
          </w:p>
        </w:tc>
        <w:tc>
          <w:tcPr>
            <w:tcW w:w="81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5FC607DB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  <w:p w14:paraId="4B283DA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14.0067</w:t>
            </w:r>
          </w:p>
          <w:p w14:paraId="61D28C2E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</w:t>
            </w:r>
          </w:p>
          <w:p w14:paraId="6558B05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0.70</w:t>
            </w:r>
          </w:p>
        </w:tc>
        <w:tc>
          <w:tcPr>
            <w:tcW w:w="81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16725F43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  <w:p w14:paraId="3CBD5CC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15.9994</w:t>
            </w:r>
          </w:p>
          <w:p w14:paraId="479C935C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</w:t>
            </w:r>
          </w:p>
          <w:p w14:paraId="5CCE073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0.66</w:t>
            </w:r>
          </w:p>
        </w:tc>
        <w:tc>
          <w:tcPr>
            <w:tcW w:w="81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66F6A350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  <w:p w14:paraId="1EE41CF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18.9984</w:t>
            </w:r>
          </w:p>
          <w:p w14:paraId="3037EE99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</w:t>
            </w:r>
          </w:p>
          <w:p w14:paraId="6CC9264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0.64</w:t>
            </w:r>
          </w:p>
        </w:tc>
        <w:tc>
          <w:tcPr>
            <w:tcW w:w="8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CDF1DD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  <w:p w14:paraId="26C4B28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20.1797</w:t>
            </w:r>
          </w:p>
          <w:p w14:paraId="6301E000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</w:t>
            </w:r>
          </w:p>
          <w:p w14:paraId="59FB3C9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1.50</w:t>
            </w:r>
          </w:p>
        </w:tc>
      </w:tr>
      <w:tr w:rsidR="00062BBA" w14:paraId="58D8AD4F" w14:textId="77777777" w:rsidTr="00062BBA">
        <w:trPr>
          <w:trHeight w:val="356"/>
        </w:trPr>
        <w:tc>
          <w:tcPr>
            <w:tcW w:w="397" w:type="dxa"/>
            <w:vMerge/>
            <w:tcBorders>
              <w:top w:val="nil"/>
              <w:left w:val="nil"/>
              <w:right w:val="single" w:sz="6" w:space="0" w:color="auto"/>
            </w:tcBorders>
          </w:tcPr>
          <w:p w14:paraId="405EFFA3" w14:textId="77777777" w:rsidR="00062BBA" w:rsidRDefault="00062BBA" w:rsidP="00062BBA">
            <w:pPr>
              <w:rPr>
                <w:rFonts w:ascii="Arial" w:hAnsi="Arial" w:cs="Arial"/>
              </w:rPr>
            </w:pPr>
          </w:p>
        </w:tc>
        <w:tc>
          <w:tcPr>
            <w:tcW w:w="817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81EC4E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6E5328E0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6" w:space="0" w:color="auto"/>
              <w:right w:val="nil"/>
            </w:tcBorders>
          </w:tcPr>
          <w:p w14:paraId="0754109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0D240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2311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5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4A2D0D" w14:textId="77777777" w:rsidR="00062BBA" w:rsidRPr="0055108A" w:rsidRDefault="00062BBA" w:rsidP="00062BB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8B8507B" wp14:editId="61F465D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69850</wp:posOffset>
                      </wp:positionV>
                      <wp:extent cx="226695" cy="27305"/>
                      <wp:effectExtent l="50800" t="76200" r="0" b="99695"/>
                      <wp:wrapNone/>
                      <wp:docPr id="298" name="Straight Connector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6695" cy="273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7" o:spid="_x0000_s1026" style="position:absolute;left:0;text-align:lef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5.5pt" to="20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">
                      <v:stroke endarrow="block"/>
                    </v:line>
                  </w:pict>
                </mc:Fallback>
              </mc:AlternateContent>
            </w:r>
            <w:r w:rsidRPr="0055108A">
              <w:rPr>
                <w:rFonts w:ascii="Arial" w:hAnsi="Arial" w:cs="Arial"/>
                <w:b/>
                <w:sz w:val="18"/>
                <w:szCs w:val="18"/>
              </w:rPr>
              <w:t>Atomic symbol</w:t>
            </w:r>
          </w:p>
        </w:tc>
        <w:tc>
          <w:tcPr>
            <w:tcW w:w="817" w:type="dxa"/>
            <w:vMerge/>
            <w:tcBorders>
              <w:top w:val="nil"/>
              <w:left w:val="nil"/>
              <w:right w:val="nil"/>
            </w:tcBorders>
          </w:tcPr>
          <w:p w14:paraId="36AF188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nil"/>
              <w:left w:val="nil"/>
              <w:right w:val="single" w:sz="6" w:space="0" w:color="auto"/>
            </w:tcBorders>
          </w:tcPr>
          <w:p w14:paraId="764CAD7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76A861F5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34C2F435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361F6700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6DBF4B5B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5EBAD286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2B513F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62BBA" w14:paraId="55AC505C" w14:textId="77777777" w:rsidTr="00062BBA">
        <w:trPr>
          <w:trHeight w:val="356"/>
        </w:trPr>
        <w:tc>
          <w:tcPr>
            <w:tcW w:w="397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14:paraId="0B7D9E39" w14:textId="77777777" w:rsidR="00062BBA" w:rsidRDefault="00062BBA" w:rsidP="00062BBA">
            <w:pPr>
              <w:rPr>
                <w:rFonts w:ascii="Arial" w:hAnsi="Arial" w:cs="Arial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BA11C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0960D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nil"/>
              <w:right w:val="nil"/>
            </w:tcBorders>
          </w:tcPr>
          <w:p w14:paraId="0619335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D33014" w14:textId="77777777" w:rsidR="00062BBA" w:rsidRPr="0055108A" w:rsidRDefault="00062BBA" w:rsidP="00062BB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2DD5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5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33118D" w14:textId="77777777" w:rsidR="00062BBA" w:rsidRDefault="00062BBA" w:rsidP="00062BB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bidi="he-I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7F48754" wp14:editId="7AF89C9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12700</wp:posOffset>
                      </wp:positionV>
                      <wp:extent cx="242570" cy="60325"/>
                      <wp:effectExtent l="0" t="76200" r="36830" b="66675"/>
                      <wp:wrapNone/>
                      <wp:docPr id="297" name="Straight Connector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2570" cy="603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5" o:spid="_x0000_s1026" style="position:absolute;left:0;text-align:lef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1pt" to="20.0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Covalent radius, Å</w:t>
            </w:r>
          </w:p>
        </w:tc>
        <w:tc>
          <w:tcPr>
            <w:tcW w:w="817" w:type="dxa"/>
            <w:vMerge/>
            <w:tcBorders>
              <w:left w:val="nil"/>
              <w:bottom w:val="nil"/>
              <w:right w:val="nil"/>
            </w:tcBorders>
          </w:tcPr>
          <w:p w14:paraId="5B3551D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14:paraId="2792B76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2804C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0BEF3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A33DC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478FA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20AF9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BF1E8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62BBA" w14:paraId="65919E26" w14:textId="77777777" w:rsidTr="00062BBA">
        <w:tc>
          <w:tcPr>
            <w:tcW w:w="3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E93B5A8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13ACDEE0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69EEFFFA" w14:textId="77777777" w:rsidR="00062BBA" w:rsidRDefault="00062BBA" w:rsidP="00062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F1A67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  <w:p w14:paraId="5A04893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22.9898</w:t>
            </w:r>
          </w:p>
          <w:p w14:paraId="7B107B09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</w:t>
            </w:r>
          </w:p>
          <w:p w14:paraId="424CFEBB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52C85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  <w:p w14:paraId="7319A2F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24.3050</w:t>
            </w:r>
          </w:p>
          <w:p w14:paraId="398D9D7F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Mg</w:t>
            </w:r>
          </w:p>
          <w:p w14:paraId="08DFDACC" w14:textId="77777777" w:rsidR="00062BBA" w:rsidRDefault="00062BBA" w:rsidP="00062BBA">
            <w:pPr>
              <w:ind w:right="-96" w:hanging="8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0ED9666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453B44C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DCA76B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2B38031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1EDBA2A9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AFBF94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F97B28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9A8975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33C1FA0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33A2E00D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A7A1AF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968E06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1774A5A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7102FAC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1A5AEC8D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D318B4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60B9FE0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A52884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2B43588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1A6E344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6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0A698D7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E648E9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42BFA6A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4D682B8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305BC1DA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B2884D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6C7BF76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6ACE199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7FB83EC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A4CFD15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695EFA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11808D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2218609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1C3E996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28902418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CC5631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7B784AC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0DA1FD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B05647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78ECC4E8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10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E4AECA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B65533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4936B76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325DFE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6F0A73D5" w14:textId="77777777" w:rsidR="00062BBA" w:rsidRDefault="00062BBA" w:rsidP="00062BB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F0A9BF3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0DB6EE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2FB9D5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F8CD09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DEB5FF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12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8EEC6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  <w:p w14:paraId="64ECF46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26.9815</w:t>
            </w:r>
          </w:p>
          <w:p w14:paraId="7169D2E9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</w:t>
            </w:r>
          </w:p>
          <w:p w14:paraId="03CD2245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85AA6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  <w:p w14:paraId="28AA8B3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28.0855</w:t>
            </w:r>
          </w:p>
          <w:p w14:paraId="31AC8372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Si</w:t>
            </w:r>
          </w:p>
          <w:p w14:paraId="423B6F8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1.17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34478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  <w:p w14:paraId="32D69E0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30.9738</w:t>
            </w:r>
          </w:p>
          <w:p w14:paraId="6E79B56E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</w:p>
          <w:p w14:paraId="4E3227F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1.10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3CA87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  <w:p w14:paraId="5EED85C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32.066</w:t>
            </w:r>
          </w:p>
          <w:p w14:paraId="59329409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</w:p>
          <w:p w14:paraId="04660E9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1.04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9765D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17</w:t>
            </w:r>
          </w:p>
          <w:p w14:paraId="4F4EB5A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35.4527</w:t>
            </w:r>
          </w:p>
          <w:p w14:paraId="199AFE9E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Cl</w:t>
            </w:r>
            <w:proofErr w:type="spellEnd"/>
          </w:p>
          <w:p w14:paraId="6A26A30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0.99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A17A4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18</w:t>
            </w:r>
          </w:p>
          <w:p w14:paraId="2079DA5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39.948</w:t>
            </w:r>
          </w:p>
          <w:p w14:paraId="7DB983A1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Ar</w:t>
            </w:r>
            <w:proofErr w:type="spellEnd"/>
          </w:p>
          <w:p w14:paraId="50FBC3C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1.80</w:t>
            </w:r>
          </w:p>
        </w:tc>
      </w:tr>
      <w:tr w:rsidR="00062BBA" w14:paraId="21E08A2F" w14:textId="77777777" w:rsidTr="00062BBA">
        <w:tc>
          <w:tcPr>
            <w:tcW w:w="3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E6D0C3F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587B8AB4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1684EF9D" w14:textId="77777777" w:rsidR="00062BBA" w:rsidRDefault="00062BBA" w:rsidP="00062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913CF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19</w:t>
            </w:r>
          </w:p>
          <w:p w14:paraId="7CA9A16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39.0983</w:t>
            </w:r>
          </w:p>
          <w:p w14:paraId="12A19E8C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</w:t>
            </w:r>
          </w:p>
          <w:p w14:paraId="5D4C2844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19683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  <w:p w14:paraId="30E8095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40.078</w:t>
            </w:r>
          </w:p>
          <w:p w14:paraId="50BA2737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Ca</w:t>
            </w:r>
            <w:proofErr w:type="spellEnd"/>
          </w:p>
          <w:p w14:paraId="107F4B11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F75BB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  <w:p w14:paraId="15048DB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44.9559</w:t>
            </w:r>
          </w:p>
          <w:p w14:paraId="6ABE1014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Sc</w:t>
            </w:r>
            <w:proofErr w:type="spellEnd"/>
          </w:p>
          <w:p w14:paraId="187BC49B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23304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  <w:p w14:paraId="23DC0FF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47.867</w:t>
            </w:r>
          </w:p>
          <w:p w14:paraId="4C5C9B8B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</w:t>
            </w:r>
          </w:p>
          <w:p w14:paraId="17C7FB2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1.46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B41A9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</w:p>
          <w:p w14:paraId="5B12F49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50.9415</w:t>
            </w:r>
          </w:p>
          <w:p w14:paraId="013D4867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</w:t>
            </w:r>
          </w:p>
          <w:p w14:paraId="270F563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B1157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24</w:t>
            </w:r>
          </w:p>
          <w:p w14:paraId="3084ECA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51.9961</w:t>
            </w:r>
          </w:p>
          <w:p w14:paraId="767824D6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Cr</w:t>
            </w:r>
          </w:p>
          <w:p w14:paraId="7A2A1D9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1.25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E050B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25</w:t>
            </w:r>
          </w:p>
          <w:p w14:paraId="60D4531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54.9381</w:t>
            </w:r>
          </w:p>
          <w:p w14:paraId="4C842F89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Mn</w:t>
            </w:r>
            <w:proofErr w:type="spellEnd"/>
          </w:p>
          <w:p w14:paraId="06206B9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D65DD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  <w:p w14:paraId="76C9A47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55.845</w:t>
            </w:r>
          </w:p>
          <w:p w14:paraId="30B7CA51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Fe</w:t>
            </w:r>
          </w:p>
          <w:p w14:paraId="15D951C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1.24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31CA7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  <w:p w14:paraId="570F18F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58.9332</w:t>
            </w:r>
          </w:p>
          <w:p w14:paraId="793CD36D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</w:t>
            </w:r>
          </w:p>
          <w:p w14:paraId="2D8802C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1.25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00BDF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28</w:t>
            </w:r>
          </w:p>
          <w:p w14:paraId="0F3459F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58.6934</w:t>
            </w:r>
          </w:p>
          <w:p w14:paraId="666BCDB7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Ni</w:t>
            </w:r>
          </w:p>
          <w:p w14:paraId="50BFCAC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1.24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34AAC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29</w:t>
            </w:r>
          </w:p>
          <w:p w14:paraId="0CE4978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63.546</w:t>
            </w:r>
          </w:p>
          <w:p w14:paraId="3895F73A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Cu</w:t>
            </w:r>
          </w:p>
          <w:p w14:paraId="6C3A361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1.28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A489B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30</w:t>
            </w:r>
          </w:p>
          <w:p w14:paraId="27002EF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65.39</w:t>
            </w:r>
          </w:p>
          <w:p w14:paraId="4D16663D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Zn</w:t>
            </w:r>
          </w:p>
          <w:p w14:paraId="6F5D07F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6F4A7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31</w:t>
            </w:r>
          </w:p>
          <w:p w14:paraId="28E4A2C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69.723</w:t>
            </w:r>
          </w:p>
          <w:p w14:paraId="66458CA6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Ga</w:t>
            </w:r>
            <w:proofErr w:type="spellEnd"/>
          </w:p>
          <w:p w14:paraId="1531ACC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DF40F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32</w:t>
            </w:r>
          </w:p>
          <w:p w14:paraId="6B48ABE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72.61</w:t>
            </w:r>
          </w:p>
          <w:p w14:paraId="5DF7AF8F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Ge</w:t>
            </w:r>
            <w:proofErr w:type="spellEnd"/>
          </w:p>
          <w:p w14:paraId="0216D75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1.22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00F01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33</w:t>
            </w:r>
          </w:p>
          <w:p w14:paraId="375C708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74.9216</w:t>
            </w:r>
          </w:p>
          <w:p w14:paraId="7054FF38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</w:t>
            </w:r>
          </w:p>
          <w:p w14:paraId="07CFF8F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1.20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DD0C0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34</w:t>
            </w:r>
          </w:p>
          <w:p w14:paraId="6B8E2D1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78.96</w:t>
            </w:r>
          </w:p>
          <w:p w14:paraId="4865A9CB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</w:t>
            </w:r>
          </w:p>
          <w:p w14:paraId="7F2FBF1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1.18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3AABA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</w:t>
            </w:r>
          </w:p>
          <w:p w14:paraId="1E7990B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79.904</w:t>
            </w:r>
          </w:p>
          <w:p w14:paraId="38B09817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Br</w:t>
            </w:r>
          </w:p>
          <w:p w14:paraId="69C7704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1.14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AA63D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36</w:t>
            </w:r>
          </w:p>
          <w:p w14:paraId="36383B3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83.80</w:t>
            </w:r>
          </w:p>
          <w:p w14:paraId="26448AA5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Kr</w:t>
            </w:r>
          </w:p>
          <w:p w14:paraId="2E87915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1.90</w:t>
            </w:r>
          </w:p>
        </w:tc>
      </w:tr>
      <w:tr w:rsidR="00062BBA" w14:paraId="7775CB7D" w14:textId="77777777" w:rsidTr="00062BBA">
        <w:tc>
          <w:tcPr>
            <w:tcW w:w="3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E21E80B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35CFC5F6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7EEA51A5" w14:textId="77777777" w:rsidR="00062BBA" w:rsidRDefault="00062BBA" w:rsidP="00062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B1AA1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37</w:t>
            </w:r>
          </w:p>
          <w:p w14:paraId="22497DB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85.4678</w:t>
            </w:r>
          </w:p>
          <w:p w14:paraId="78688641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Rb</w:t>
            </w:r>
            <w:proofErr w:type="spellEnd"/>
          </w:p>
          <w:p w14:paraId="5CF37554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9122D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38</w:t>
            </w:r>
          </w:p>
          <w:p w14:paraId="426B091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87.62</w:t>
            </w:r>
          </w:p>
          <w:p w14:paraId="1F486870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Sr</w:t>
            </w:r>
            <w:proofErr w:type="spellEnd"/>
          </w:p>
          <w:p w14:paraId="37DB5A31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FEAE8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39</w:t>
            </w:r>
          </w:p>
          <w:p w14:paraId="6483AFB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88.9059</w:t>
            </w:r>
          </w:p>
          <w:p w14:paraId="2AF87C1C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</w:t>
            </w:r>
          </w:p>
          <w:p w14:paraId="19BE1158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C2846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40</w:t>
            </w:r>
          </w:p>
          <w:p w14:paraId="0691CDF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91.224</w:t>
            </w:r>
          </w:p>
          <w:p w14:paraId="2297299D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Zr</w:t>
            </w:r>
            <w:proofErr w:type="spellEnd"/>
          </w:p>
          <w:p w14:paraId="1C243E4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1.60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7211C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41</w:t>
            </w:r>
          </w:p>
          <w:p w14:paraId="363E02C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92.9064</w:t>
            </w:r>
          </w:p>
          <w:p w14:paraId="03FDF480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Nb</w:t>
            </w:r>
            <w:proofErr w:type="spellEnd"/>
          </w:p>
          <w:p w14:paraId="4099824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1.43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8BFD4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42</w:t>
            </w:r>
          </w:p>
          <w:p w14:paraId="22540B8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95.94</w:t>
            </w:r>
          </w:p>
          <w:p w14:paraId="0D4ACF8D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</w:t>
            </w:r>
          </w:p>
          <w:p w14:paraId="0A090CB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9C709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43</w:t>
            </w:r>
          </w:p>
          <w:p w14:paraId="7B95761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(97.905)</w:t>
            </w:r>
          </w:p>
          <w:p w14:paraId="2FE037AF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Tc</w:t>
            </w:r>
            <w:proofErr w:type="spellEnd"/>
          </w:p>
          <w:p w14:paraId="47C4FAA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1.36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FEC52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44</w:t>
            </w:r>
          </w:p>
          <w:p w14:paraId="45A9ECF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101.07</w:t>
            </w:r>
          </w:p>
          <w:p w14:paraId="22F49E38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Ru</w:t>
            </w:r>
            <w:proofErr w:type="spellEnd"/>
          </w:p>
          <w:p w14:paraId="1D667FB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D8FBB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45</w:t>
            </w:r>
          </w:p>
          <w:p w14:paraId="54BFB80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102.906</w:t>
            </w:r>
          </w:p>
          <w:p w14:paraId="5A0395C5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Rh</w:t>
            </w:r>
          </w:p>
          <w:p w14:paraId="56959BC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51840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46</w:t>
            </w:r>
          </w:p>
          <w:p w14:paraId="4100209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106.42</w:t>
            </w:r>
          </w:p>
          <w:p w14:paraId="3CF057A4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Pd</w:t>
            </w:r>
            <w:proofErr w:type="spellEnd"/>
          </w:p>
          <w:p w14:paraId="6B5F0D4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D9A23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47</w:t>
            </w:r>
          </w:p>
          <w:p w14:paraId="2B5F0AD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107.868</w:t>
            </w:r>
          </w:p>
          <w:p w14:paraId="78303ABD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Ag</w:t>
            </w:r>
          </w:p>
          <w:p w14:paraId="6D4A53E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1.44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2A142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48</w:t>
            </w:r>
          </w:p>
          <w:p w14:paraId="49714C0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112.41</w:t>
            </w:r>
          </w:p>
          <w:p w14:paraId="1A7F57DB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Cd</w:t>
            </w:r>
          </w:p>
          <w:p w14:paraId="225A2AD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1.49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9B851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49</w:t>
            </w:r>
          </w:p>
          <w:p w14:paraId="7390E93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114.818</w:t>
            </w:r>
          </w:p>
          <w:p w14:paraId="194F010D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</w:t>
            </w:r>
          </w:p>
          <w:p w14:paraId="06E81A2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1.67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F25A1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50</w:t>
            </w:r>
          </w:p>
          <w:p w14:paraId="3E93497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118.710</w:t>
            </w:r>
          </w:p>
          <w:p w14:paraId="337601A5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Sn</w:t>
            </w:r>
            <w:proofErr w:type="spellEnd"/>
          </w:p>
          <w:p w14:paraId="5129DF3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1.40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65897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51</w:t>
            </w:r>
          </w:p>
          <w:p w14:paraId="4761777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121.760</w:t>
            </w:r>
          </w:p>
          <w:p w14:paraId="0131E010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Sb</w:t>
            </w:r>
            <w:proofErr w:type="spellEnd"/>
          </w:p>
          <w:p w14:paraId="716D7DA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1.45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9960F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52</w:t>
            </w:r>
          </w:p>
          <w:p w14:paraId="237E732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127.60</w:t>
            </w:r>
          </w:p>
          <w:p w14:paraId="451541E4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Te</w:t>
            </w:r>
            <w:proofErr w:type="spellEnd"/>
          </w:p>
          <w:p w14:paraId="5B8D98A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6FE4F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53</w:t>
            </w:r>
          </w:p>
          <w:p w14:paraId="0CF7184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126.904</w:t>
            </w:r>
          </w:p>
          <w:p w14:paraId="7E6A639B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</w:p>
          <w:p w14:paraId="527C240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ED79D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54</w:t>
            </w:r>
          </w:p>
          <w:p w14:paraId="40228F4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131.29</w:t>
            </w:r>
          </w:p>
          <w:p w14:paraId="08DF908E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Xe</w:t>
            </w:r>
            <w:proofErr w:type="spellEnd"/>
          </w:p>
          <w:p w14:paraId="03B9516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2.10</w:t>
            </w:r>
          </w:p>
        </w:tc>
      </w:tr>
      <w:tr w:rsidR="00062BBA" w14:paraId="06D32DA9" w14:textId="77777777" w:rsidTr="00062BBA">
        <w:tc>
          <w:tcPr>
            <w:tcW w:w="3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0C7524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61F6D425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55358933" w14:textId="77777777" w:rsidR="00062BBA" w:rsidRDefault="00062BBA" w:rsidP="00062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D49BD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55</w:t>
            </w:r>
          </w:p>
          <w:p w14:paraId="216293D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132.905</w:t>
            </w:r>
          </w:p>
          <w:p w14:paraId="5DCE0063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Cs</w:t>
            </w:r>
          </w:p>
          <w:p w14:paraId="42F1B4AD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D1B1A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56</w:t>
            </w:r>
          </w:p>
          <w:p w14:paraId="04F58E8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137.327</w:t>
            </w:r>
          </w:p>
          <w:p w14:paraId="5B68F7CD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Ba</w:t>
            </w:r>
          </w:p>
          <w:p w14:paraId="64F766DC" w14:textId="77777777" w:rsidR="00062BBA" w:rsidRDefault="00062BBA" w:rsidP="00062BB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1FBA3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57-71</w:t>
            </w:r>
          </w:p>
          <w:p w14:paraId="528F5D6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60FF134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</w:rPr>
              <w:t>La-Lu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494D8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72</w:t>
            </w:r>
          </w:p>
          <w:p w14:paraId="431EDF7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178.49</w:t>
            </w:r>
          </w:p>
          <w:p w14:paraId="126F862A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Hf</w:t>
            </w:r>
            <w:proofErr w:type="spellEnd"/>
          </w:p>
          <w:p w14:paraId="5B7AB9F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1.59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E4315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73</w:t>
            </w:r>
          </w:p>
          <w:p w14:paraId="05A02F2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180.948</w:t>
            </w:r>
          </w:p>
          <w:p w14:paraId="6D3CEF29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</w:t>
            </w:r>
          </w:p>
          <w:p w14:paraId="55AFE07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1.43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4317E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74</w:t>
            </w:r>
          </w:p>
          <w:p w14:paraId="6E2B81F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183.84</w:t>
            </w:r>
          </w:p>
          <w:p w14:paraId="1624EC38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</w:t>
            </w:r>
          </w:p>
          <w:p w14:paraId="2186E8F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38C7E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75</w:t>
            </w:r>
          </w:p>
          <w:p w14:paraId="50518BE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186.207</w:t>
            </w:r>
          </w:p>
          <w:p w14:paraId="6371C7E1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</w:t>
            </w:r>
          </w:p>
          <w:p w14:paraId="1F0DF93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DFA08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76</w:t>
            </w:r>
          </w:p>
          <w:p w14:paraId="770E034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190.23</w:t>
            </w:r>
          </w:p>
          <w:p w14:paraId="6FA1D805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Os</w:t>
            </w:r>
            <w:proofErr w:type="spellEnd"/>
          </w:p>
          <w:p w14:paraId="2EE92E6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6FA1E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77</w:t>
            </w:r>
          </w:p>
          <w:p w14:paraId="1AD627A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192.217</w:t>
            </w:r>
          </w:p>
          <w:p w14:paraId="24BC8BA3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Ir</w:t>
            </w:r>
            <w:proofErr w:type="spellEnd"/>
          </w:p>
          <w:p w14:paraId="7045AEC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1.36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DE0FB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78</w:t>
            </w:r>
          </w:p>
          <w:p w14:paraId="12BCBFF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195.08</w:t>
            </w:r>
          </w:p>
          <w:p w14:paraId="6E1C7AAE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Pt</w:t>
            </w:r>
            <w:proofErr w:type="spellEnd"/>
          </w:p>
          <w:p w14:paraId="559B684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1.38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BA057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79</w:t>
            </w:r>
          </w:p>
          <w:p w14:paraId="614306D1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196.967</w:t>
            </w:r>
          </w:p>
          <w:p w14:paraId="63695844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Au</w:t>
            </w:r>
          </w:p>
          <w:p w14:paraId="5B6C087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1.44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A8D75F3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80</w:t>
            </w:r>
          </w:p>
          <w:p w14:paraId="7FF2D85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200.59</w:t>
            </w:r>
          </w:p>
          <w:p w14:paraId="2263A056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Hg</w:t>
            </w:r>
          </w:p>
          <w:p w14:paraId="630AC56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1.50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43E92B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81</w:t>
            </w:r>
          </w:p>
          <w:p w14:paraId="5B54EDE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204.383</w:t>
            </w:r>
          </w:p>
          <w:p w14:paraId="6437F4EF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Tl</w:t>
            </w:r>
            <w:proofErr w:type="spellEnd"/>
          </w:p>
          <w:p w14:paraId="51BC673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D17703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82</w:t>
            </w:r>
          </w:p>
          <w:p w14:paraId="55CF7E7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207.2</w:t>
            </w:r>
          </w:p>
          <w:p w14:paraId="1434576E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Pb</w:t>
            </w:r>
            <w:proofErr w:type="spellEnd"/>
          </w:p>
          <w:p w14:paraId="370ADE8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1.76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0759B3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83</w:t>
            </w:r>
          </w:p>
          <w:p w14:paraId="3009098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208.980</w:t>
            </w:r>
          </w:p>
          <w:p w14:paraId="65BEA621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Bi</w:t>
            </w:r>
          </w:p>
          <w:p w14:paraId="5DF81B06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1.55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231A99F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84</w:t>
            </w:r>
          </w:p>
          <w:p w14:paraId="1644F69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208.98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6EB45FFC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</w:t>
            </w:r>
          </w:p>
          <w:p w14:paraId="18D326A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1.67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7FBCD8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85</w:t>
            </w:r>
          </w:p>
          <w:p w14:paraId="7A7CB04A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209.99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C83F076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At</w:t>
            </w:r>
          </w:p>
          <w:p w14:paraId="0CAC8FC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155009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86</w:t>
            </w:r>
          </w:p>
          <w:p w14:paraId="73AC5BA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222.02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3646306D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Rn</w:t>
            </w:r>
            <w:proofErr w:type="spellEnd"/>
          </w:p>
          <w:p w14:paraId="3DBC95F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2.20</w:t>
            </w:r>
          </w:p>
        </w:tc>
      </w:tr>
      <w:tr w:rsidR="00062BBA" w14:paraId="08358574" w14:textId="77777777" w:rsidTr="00062BBA">
        <w:tc>
          <w:tcPr>
            <w:tcW w:w="39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E8B4D96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712C5F3D" w14:textId="77777777" w:rsidR="00062BBA" w:rsidRDefault="00062BBA" w:rsidP="00062BBA">
            <w:pPr>
              <w:rPr>
                <w:rFonts w:ascii="Arial" w:hAnsi="Arial" w:cs="Arial"/>
              </w:rPr>
            </w:pPr>
          </w:p>
          <w:p w14:paraId="4E4E88A4" w14:textId="77777777" w:rsidR="00062BBA" w:rsidRDefault="00062BBA" w:rsidP="00062B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CE18E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87</w:t>
            </w:r>
          </w:p>
          <w:p w14:paraId="75C5E69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223.02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42C1F2C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Fr</w:t>
            </w:r>
            <w:proofErr w:type="spellEnd"/>
          </w:p>
          <w:p w14:paraId="6BB4BF9C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7C1B4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88</w:t>
            </w:r>
          </w:p>
          <w:p w14:paraId="603EDDCC" w14:textId="77777777" w:rsidR="00062BBA" w:rsidRPr="00C53BD6" w:rsidRDefault="00062BBA" w:rsidP="00062BBA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226.03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Pr="00C53BD6">
              <w:rPr>
                <w:rFonts w:ascii="Arial" w:hAnsi="Arial" w:cs="Arial"/>
                <w:b/>
              </w:rPr>
              <w:t>Ra</w:t>
            </w:r>
          </w:p>
          <w:p w14:paraId="66CFB8E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2.25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5F918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89-103</w:t>
            </w:r>
          </w:p>
          <w:p w14:paraId="7C61F2D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4AF371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</w:rPr>
              <w:t>Ac-</w:t>
            </w:r>
            <w:proofErr w:type="spellStart"/>
            <w:r>
              <w:rPr>
                <w:rFonts w:ascii="Arial" w:hAnsi="Arial" w:cs="Arial"/>
                <w:b/>
                <w:bCs/>
              </w:rPr>
              <w:t>Lr</w:t>
            </w:r>
            <w:proofErr w:type="spellEnd"/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164B7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104</w:t>
            </w:r>
          </w:p>
          <w:p w14:paraId="41E1A7E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(261.11)</w:t>
            </w:r>
          </w:p>
          <w:p w14:paraId="08F2560E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Rf</w:t>
            </w:r>
            <w:proofErr w:type="spellEnd"/>
          </w:p>
          <w:p w14:paraId="53DC1F7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003E7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105</w:t>
            </w:r>
          </w:p>
          <w:p w14:paraId="01928F6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(262.11)</w:t>
            </w:r>
          </w:p>
          <w:p w14:paraId="6E9558FB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Db</w:t>
            </w:r>
            <w:proofErr w:type="spellEnd"/>
          </w:p>
          <w:p w14:paraId="7283963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672C1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106</w:t>
            </w:r>
          </w:p>
          <w:p w14:paraId="070D279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(263.12)</w:t>
            </w:r>
          </w:p>
          <w:p w14:paraId="1EB383CD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Sg</w:t>
            </w:r>
            <w:proofErr w:type="spellEnd"/>
          </w:p>
          <w:p w14:paraId="67D403B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EB4A8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107</w:t>
            </w:r>
          </w:p>
          <w:p w14:paraId="22856793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(262.12)</w:t>
            </w:r>
          </w:p>
          <w:p w14:paraId="72E3445F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Bh</w:t>
            </w:r>
            <w:proofErr w:type="spellEnd"/>
          </w:p>
          <w:p w14:paraId="13C2E5C7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5C11C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108</w:t>
            </w:r>
          </w:p>
          <w:p w14:paraId="0CFE2365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(265)</w:t>
            </w:r>
          </w:p>
          <w:p w14:paraId="0CA09377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Hs</w:t>
            </w:r>
            <w:proofErr w:type="spellEnd"/>
          </w:p>
          <w:p w14:paraId="0745F16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BE174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109</w:t>
            </w:r>
          </w:p>
          <w:p w14:paraId="7714E67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(266)</w:t>
            </w:r>
          </w:p>
          <w:p w14:paraId="77DA86CC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Mt</w:t>
            </w:r>
          </w:p>
          <w:p w14:paraId="15722E0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CAE5D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110</w:t>
            </w:r>
          </w:p>
          <w:p w14:paraId="769A0E3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(271)</w:t>
            </w:r>
          </w:p>
          <w:p w14:paraId="0F20F595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Ds</w:t>
            </w:r>
          </w:p>
          <w:p w14:paraId="7E7A0A40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83123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111</w:t>
            </w:r>
          </w:p>
          <w:p w14:paraId="28B1D72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(272)</w:t>
            </w:r>
          </w:p>
          <w:p w14:paraId="49986317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Rg</w:t>
            </w:r>
            <w:proofErr w:type="spellEnd"/>
          </w:p>
          <w:p w14:paraId="761E345B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FCB8070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112</w:t>
            </w:r>
          </w:p>
          <w:p w14:paraId="3D0B52C8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(285)</w:t>
            </w:r>
          </w:p>
          <w:p w14:paraId="76739380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Cn</w:t>
            </w:r>
            <w:proofErr w:type="spellEnd"/>
          </w:p>
          <w:p w14:paraId="4AEE955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38CB6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113</w:t>
            </w:r>
          </w:p>
          <w:p w14:paraId="5D99E9B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(284)</w:t>
            </w:r>
          </w:p>
          <w:p w14:paraId="74A93719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Uut</w:t>
            </w:r>
            <w:proofErr w:type="spellEnd"/>
          </w:p>
          <w:p w14:paraId="1AB3BDC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6E1C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114</w:t>
            </w:r>
          </w:p>
          <w:p w14:paraId="25DE260E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(289)</w:t>
            </w:r>
          </w:p>
          <w:p w14:paraId="5666A08E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Fl</w:t>
            </w:r>
            <w:proofErr w:type="spellEnd"/>
          </w:p>
          <w:p w14:paraId="3A2A4DA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4F32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115</w:t>
            </w:r>
          </w:p>
          <w:p w14:paraId="5B77D0A2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(288)</w:t>
            </w:r>
          </w:p>
          <w:p w14:paraId="1E8BBBC8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Uup</w:t>
            </w:r>
            <w:proofErr w:type="spellEnd"/>
          </w:p>
          <w:p w14:paraId="71AFB4D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2CA9" w14:textId="77777777" w:rsidR="00062BBA" w:rsidRDefault="00062BBA" w:rsidP="00062BBA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116</w:t>
            </w:r>
          </w:p>
          <w:p w14:paraId="66F35524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(292)</w:t>
            </w:r>
          </w:p>
          <w:p w14:paraId="201628C3" w14:textId="77777777" w:rsidR="00062BBA" w:rsidRDefault="00062BBA" w:rsidP="00062BBA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Lv</w:t>
            </w:r>
            <w:proofErr w:type="spellEnd"/>
          </w:p>
          <w:p w14:paraId="0D267CC9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EA7D" w14:textId="77777777" w:rsidR="00062BBA" w:rsidRPr="001B4A9E" w:rsidRDefault="00062BBA" w:rsidP="00062BB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B4A9E">
              <w:rPr>
                <w:rFonts w:ascii="Arial" w:hAnsi="Arial" w:cs="Arial"/>
                <w:b/>
                <w:sz w:val="18"/>
                <w:szCs w:val="18"/>
              </w:rPr>
              <w:t>117</w:t>
            </w:r>
          </w:p>
          <w:p w14:paraId="17696B1F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(294)</w:t>
            </w:r>
          </w:p>
          <w:p w14:paraId="423F3018" w14:textId="77777777" w:rsidR="00062BBA" w:rsidRPr="001B4A9E" w:rsidRDefault="00062BBA" w:rsidP="00062BBA">
            <w:pPr>
              <w:jc w:val="right"/>
              <w:rPr>
                <w:rFonts w:ascii="Arial" w:hAnsi="Arial" w:cs="Arial"/>
                <w:b/>
                <w:szCs w:val="18"/>
              </w:rPr>
            </w:pPr>
            <w:proofErr w:type="spellStart"/>
            <w:r w:rsidRPr="001B4A9E">
              <w:rPr>
                <w:rFonts w:ascii="Arial" w:hAnsi="Arial" w:cs="Arial"/>
                <w:b/>
                <w:szCs w:val="18"/>
              </w:rPr>
              <w:t>Uus</w:t>
            </w:r>
            <w:proofErr w:type="spellEnd"/>
          </w:p>
          <w:p w14:paraId="0D24EC87" w14:textId="77777777" w:rsidR="00062BBA" w:rsidRPr="00745D45" w:rsidRDefault="00062BBA" w:rsidP="00062BBA">
            <w:pPr>
              <w:ind w:hanging="144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A86B" w14:textId="77777777" w:rsidR="00062BBA" w:rsidRPr="001B4A9E" w:rsidRDefault="00062BBA" w:rsidP="00062BB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B4A9E">
              <w:rPr>
                <w:rFonts w:ascii="Arial" w:hAnsi="Arial" w:cs="Arial"/>
                <w:b/>
                <w:sz w:val="18"/>
                <w:szCs w:val="18"/>
              </w:rPr>
              <w:t>118</w:t>
            </w:r>
          </w:p>
          <w:p w14:paraId="0154059D" w14:textId="77777777" w:rsidR="00062BBA" w:rsidRDefault="00062BBA" w:rsidP="00062BB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(294)</w:t>
            </w:r>
          </w:p>
          <w:p w14:paraId="0F680B5D" w14:textId="77777777" w:rsidR="00062BBA" w:rsidRPr="001B4A9E" w:rsidRDefault="00062BBA" w:rsidP="00062BBA">
            <w:pPr>
              <w:jc w:val="right"/>
              <w:rPr>
                <w:rFonts w:ascii="Arial" w:hAnsi="Arial" w:cs="Arial"/>
                <w:b/>
                <w:szCs w:val="18"/>
              </w:rPr>
            </w:pPr>
            <w:proofErr w:type="spellStart"/>
            <w:r w:rsidRPr="001B4A9E">
              <w:rPr>
                <w:rFonts w:ascii="Arial" w:hAnsi="Arial" w:cs="Arial"/>
                <w:b/>
                <w:szCs w:val="18"/>
              </w:rPr>
              <w:t>UUo</w:t>
            </w:r>
            <w:proofErr w:type="spellEnd"/>
          </w:p>
          <w:p w14:paraId="2588B286" w14:textId="77777777" w:rsidR="00062BBA" w:rsidRPr="00745D45" w:rsidRDefault="00062BBA" w:rsidP="00062BB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14:paraId="5B475D7C" w14:textId="77777777" w:rsidR="0050456C" w:rsidRDefault="0050456C" w:rsidP="002E253F">
      <w:pPr>
        <w:rPr>
          <w:rFonts w:ascii="Arial" w:hAnsi="Arial" w:cs="Arial"/>
          <w:sz w:val="18"/>
        </w:rPr>
      </w:pPr>
    </w:p>
    <w:p w14:paraId="5BDA4140" w14:textId="77777777" w:rsidR="0050456C" w:rsidRDefault="0050456C" w:rsidP="002E253F">
      <w:pPr>
        <w:rPr>
          <w:rFonts w:ascii="Arial" w:hAnsi="Arial" w:cs="Arial"/>
          <w:sz w:val="18"/>
        </w:rPr>
      </w:pPr>
    </w:p>
    <w:p w14:paraId="5F0620F8" w14:textId="1BDCBA36" w:rsidR="002E253F" w:rsidRPr="0050093D" w:rsidRDefault="002E253F" w:rsidP="002E253F">
      <w:pPr>
        <w:rPr>
          <w:rFonts w:ascii="Arial" w:hAnsi="Arial" w:cs="Arial"/>
          <w:sz w:val="18"/>
        </w:rPr>
      </w:pPr>
      <w:r w:rsidRPr="0050093D">
        <w:rPr>
          <w:rFonts w:ascii="Arial" w:hAnsi="Arial" w:cs="Arial"/>
          <w:sz w:val="18"/>
        </w:rPr>
        <w:t xml:space="preserve">         </w:t>
      </w:r>
      <w:r w:rsidR="0050093D" w:rsidRPr="0050093D">
        <w:rPr>
          <w:rFonts w:ascii="Arial" w:hAnsi="Arial" w:cs="Arial"/>
          <w:sz w:val="18"/>
        </w:rPr>
        <w:tab/>
      </w:r>
      <w:r w:rsidRPr="0050093D">
        <w:rPr>
          <w:rFonts w:ascii="Arial" w:hAnsi="Arial" w:cs="Arial"/>
          <w:sz w:val="18"/>
        </w:rPr>
        <w:t>1</w:t>
      </w:r>
      <w:r w:rsidRPr="0050093D">
        <w:rPr>
          <w:rFonts w:ascii="Arial" w:hAnsi="Arial" w:cs="Arial"/>
          <w:sz w:val="18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62BBA">
        <w:rPr>
          <w:rFonts w:ascii="Arial" w:hAnsi="Arial" w:cs="Arial"/>
        </w:rPr>
        <w:tab/>
      </w:r>
      <w:r w:rsidR="00062BB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="00830527">
        <w:rPr>
          <w:rFonts w:ascii="Arial" w:hAnsi="Arial" w:cs="Arial"/>
        </w:rPr>
        <w:t xml:space="preserve">    </w:t>
      </w:r>
      <w:r w:rsidR="0050093D">
        <w:rPr>
          <w:rFonts w:ascii="Arial" w:hAnsi="Arial" w:cs="Arial"/>
        </w:rPr>
        <w:tab/>
      </w:r>
      <w:r w:rsidRPr="0050093D">
        <w:rPr>
          <w:rFonts w:ascii="Arial" w:hAnsi="Arial" w:cs="Arial"/>
          <w:sz w:val="18"/>
        </w:rPr>
        <w:t>18</w:t>
      </w:r>
    </w:p>
    <w:p w14:paraId="597A5623" w14:textId="77777777" w:rsidR="002E253F" w:rsidRPr="00830527" w:rsidRDefault="002E253F" w:rsidP="002E253F">
      <w:pPr>
        <w:jc w:val="right"/>
        <w:rPr>
          <w:rFonts w:ascii="Arial" w:hAnsi="Arial" w:cs="Arial"/>
          <w:b/>
          <w:bCs/>
          <w:sz w:val="10"/>
        </w:rPr>
      </w:pPr>
      <w:r w:rsidRPr="00830527">
        <w:rPr>
          <w:rFonts w:ascii="Arial" w:hAnsi="Arial" w:cs="Arial"/>
          <w:b/>
          <w:bCs/>
          <w:sz w:val="10"/>
        </w:rPr>
        <w:tab/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  <w:gridCol w:w="817"/>
      </w:tblGrid>
      <w:tr w:rsidR="002E253F" w14:paraId="45F78F5E" w14:textId="77777777">
        <w:trPr>
          <w:jc w:val="center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772F4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57</w:t>
            </w:r>
          </w:p>
          <w:p w14:paraId="6111C63E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138.906</w:t>
            </w:r>
          </w:p>
          <w:p w14:paraId="01EF1CEE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</w:t>
            </w:r>
          </w:p>
          <w:p w14:paraId="4D359939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1.87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3F37B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58</w:t>
            </w:r>
          </w:p>
          <w:p w14:paraId="75E08302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140.115</w:t>
            </w:r>
          </w:p>
          <w:p w14:paraId="410ECEF3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Ce</w:t>
            </w:r>
            <w:proofErr w:type="spellEnd"/>
          </w:p>
          <w:p w14:paraId="7026176B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1.83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D473B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59</w:t>
            </w:r>
          </w:p>
          <w:p w14:paraId="15825084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140.908</w:t>
            </w:r>
          </w:p>
          <w:p w14:paraId="4357A6A1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Pr</w:t>
            </w:r>
            <w:proofErr w:type="spellEnd"/>
          </w:p>
          <w:p w14:paraId="14A04C0F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1.82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291C5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60</w:t>
            </w:r>
          </w:p>
          <w:p w14:paraId="65EF26DA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144.24</w:t>
            </w:r>
          </w:p>
          <w:p w14:paraId="22B275CE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Nd</w:t>
            </w:r>
            <w:proofErr w:type="spellEnd"/>
          </w:p>
          <w:p w14:paraId="335E15EF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1.81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C5135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61</w:t>
            </w:r>
          </w:p>
          <w:p w14:paraId="2B4440DC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144.91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4791342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Pm</w:t>
            </w:r>
          </w:p>
          <w:p w14:paraId="63E4B4EC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1.83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DBBF1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62</w:t>
            </w:r>
          </w:p>
          <w:p w14:paraId="3C1FF035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150.36</w:t>
            </w:r>
          </w:p>
          <w:p w14:paraId="304EEB0F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Sm</w:t>
            </w:r>
            <w:proofErr w:type="spellEnd"/>
          </w:p>
          <w:p w14:paraId="5E9C7511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1.80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3E61E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63</w:t>
            </w:r>
          </w:p>
          <w:p w14:paraId="4EDFD7AD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151.965</w:t>
            </w:r>
          </w:p>
          <w:p w14:paraId="7C61EC53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Eu</w:t>
            </w:r>
            <w:proofErr w:type="spellEnd"/>
          </w:p>
          <w:p w14:paraId="53B41C3F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2.04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C6C89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64</w:t>
            </w:r>
          </w:p>
          <w:p w14:paraId="54CCA0D4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157.25</w:t>
            </w:r>
          </w:p>
          <w:p w14:paraId="4942D5C8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Gd</w:t>
            </w:r>
            <w:proofErr w:type="spellEnd"/>
          </w:p>
          <w:p w14:paraId="241041A9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1.79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3A85E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65</w:t>
            </w:r>
          </w:p>
          <w:p w14:paraId="6D4EEBEC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158.925</w:t>
            </w:r>
          </w:p>
          <w:p w14:paraId="07BDAB68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Tb</w:t>
            </w:r>
          </w:p>
          <w:p w14:paraId="12657333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1.76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12AC4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66</w:t>
            </w:r>
          </w:p>
          <w:p w14:paraId="1CD286BC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162.50</w:t>
            </w:r>
          </w:p>
          <w:p w14:paraId="5387927E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Dy</w:t>
            </w:r>
            <w:proofErr w:type="spellEnd"/>
          </w:p>
          <w:p w14:paraId="130BCE75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C1A72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67</w:t>
            </w:r>
          </w:p>
          <w:p w14:paraId="508F6D3E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164.930</w:t>
            </w:r>
          </w:p>
          <w:p w14:paraId="295EB798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Ho</w:t>
            </w:r>
          </w:p>
          <w:p w14:paraId="31B6146B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A0A50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68</w:t>
            </w:r>
          </w:p>
          <w:p w14:paraId="1AAA76CE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167.26</w:t>
            </w:r>
          </w:p>
          <w:p w14:paraId="189C8B37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Er</w:t>
            </w:r>
            <w:proofErr w:type="spellEnd"/>
          </w:p>
          <w:p w14:paraId="4895704E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24A70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69</w:t>
            </w:r>
          </w:p>
          <w:p w14:paraId="7AEE65F4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168.934</w:t>
            </w:r>
          </w:p>
          <w:p w14:paraId="26CA357B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Tm</w:t>
            </w:r>
          </w:p>
          <w:p w14:paraId="367282A1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1.72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A373F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70</w:t>
            </w:r>
          </w:p>
          <w:p w14:paraId="3CF66725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173.04</w:t>
            </w:r>
          </w:p>
          <w:p w14:paraId="53DFC890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Yb</w:t>
            </w:r>
            <w:proofErr w:type="spellEnd"/>
          </w:p>
          <w:p w14:paraId="4B1E1926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1.94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7A2AA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71</w:t>
            </w:r>
          </w:p>
          <w:p w14:paraId="0BE84820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174.04</w:t>
            </w:r>
          </w:p>
          <w:p w14:paraId="6923AA78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Lu</w:t>
            </w:r>
          </w:p>
          <w:p w14:paraId="184FBC4D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1.72</w:t>
            </w:r>
          </w:p>
        </w:tc>
      </w:tr>
      <w:tr w:rsidR="002E253F" w14:paraId="3D505D6B" w14:textId="77777777">
        <w:trPr>
          <w:jc w:val="center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3E83C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89</w:t>
            </w:r>
          </w:p>
          <w:p w14:paraId="59310C87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227.03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9BA82DD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</w:t>
            </w:r>
          </w:p>
          <w:p w14:paraId="133B40BD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1.88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F4E14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90</w:t>
            </w:r>
          </w:p>
          <w:p w14:paraId="28D330AE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232.038</w:t>
            </w:r>
          </w:p>
          <w:p w14:paraId="48FF4DC4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Th</w:t>
            </w:r>
            <w:proofErr w:type="spellEnd"/>
          </w:p>
          <w:p w14:paraId="055727C8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1.80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DD362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91</w:t>
            </w:r>
          </w:p>
          <w:p w14:paraId="70C34B7D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231.036</w:t>
            </w:r>
          </w:p>
          <w:p w14:paraId="0F33E20A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Pa</w:t>
            </w:r>
          </w:p>
          <w:p w14:paraId="54735533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1.56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86EE0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92</w:t>
            </w:r>
          </w:p>
          <w:p w14:paraId="5DE2700C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238.029</w:t>
            </w:r>
          </w:p>
          <w:p w14:paraId="52F1730C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</w:t>
            </w:r>
          </w:p>
          <w:p w14:paraId="13D76269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1.38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721D2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93</w:t>
            </w:r>
          </w:p>
          <w:p w14:paraId="660960A9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237.05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0CE1867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Np</w:t>
            </w:r>
            <w:proofErr w:type="spellEnd"/>
          </w:p>
          <w:p w14:paraId="4D8AD533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1.55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1DEB1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94</w:t>
            </w:r>
          </w:p>
          <w:p w14:paraId="48690BFC" w14:textId="68071DB9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244.0</w:t>
            </w:r>
            <w:r>
              <w:rPr>
                <w:rFonts w:ascii="Arial" w:hAnsi="Arial" w:cs="Arial"/>
              </w:rPr>
              <w:t>)</w:t>
            </w:r>
          </w:p>
          <w:p w14:paraId="00FD9AAB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Pu</w:t>
            </w:r>
            <w:proofErr w:type="spellEnd"/>
          </w:p>
          <w:p w14:paraId="1C23369D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1.59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2EA20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95</w:t>
            </w:r>
          </w:p>
          <w:p w14:paraId="3B0C785F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243.06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6872B32E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Am</w:t>
            </w:r>
          </w:p>
          <w:p w14:paraId="1350EBFE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A218D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96</w:t>
            </w:r>
          </w:p>
          <w:p w14:paraId="4265F37E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247.07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5C3AF75F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Cm</w:t>
            </w:r>
          </w:p>
          <w:p w14:paraId="5D30E61B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1.74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8778B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97</w:t>
            </w:r>
          </w:p>
          <w:p w14:paraId="520EF240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247.07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2706A87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Bk</w:t>
            </w:r>
            <w:proofErr w:type="spellEnd"/>
          </w:p>
          <w:p w14:paraId="4DB37863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1.72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E4268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</w:t>
            </w:r>
          </w:p>
          <w:p w14:paraId="18E684D2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251.08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5E823BA3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Cf</w:t>
            </w:r>
            <w:proofErr w:type="spellEnd"/>
          </w:p>
          <w:p w14:paraId="4536C3C4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1.99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11117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99</w:t>
            </w:r>
          </w:p>
          <w:p w14:paraId="00F985DD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252.08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F910EFA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Es</w:t>
            </w:r>
            <w:proofErr w:type="spellEnd"/>
          </w:p>
          <w:p w14:paraId="7AF886A7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2.03</w:t>
            </w: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2A763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</w:t>
            </w:r>
          </w:p>
          <w:p w14:paraId="1CEC380A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257.10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D2E9E84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Fm</w:t>
            </w:r>
            <w:proofErr w:type="spellEnd"/>
          </w:p>
          <w:p w14:paraId="70840158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4938B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101</w:t>
            </w:r>
          </w:p>
          <w:p w14:paraId="630CF7A9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258.10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3860922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Md</w:t>
            </w:r>
            <w:proofErr w:type="spellEnd"/>
          </w:p>
          <w:p w14:paraId="4818FEB2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FC5FD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102</w:t>
            </w:r>
          </w:p>
          <w:p w14:paraId="668B2DC9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(259.1)</w:t>
            </w:r>
          </w:p>
          <w:p w14:paraId="04685EAD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</w:t>
            </w:r>
          </w:p>
          <w:p w14:paraId="3304D77C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B7235" w14:textId="77777777" w:rsidR="002E253F" w:rsidRDefault="002E253F" w:rsidP="00A511F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103</w:t>
            </w:r>
          </w:p>
          <w:p w14:paraId="26E94401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(260.1)</w:t>
            </w:r>
          </w:p>
          <w:p w14:paraId="5DE2B1A7" w14:textId="77777777" w:rsidR="002E253F" w:rsidRDefault="002E253F" w:rsidP="00A511F0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Lr</w:t>
            </w:r>
            <w:proofErr w:type="spellEnd"/>
          </w:p>
          <w:p w14:paraId="5CC644F5" w14:textId="77777777" w:rsidR="002E253F" w:rsidRDefault="002E253F" w:rsidP="00A511F0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F1CB9B9" w14:textId="77777777" w:rsidR="00A354FF" w:rsidRDefault="00A354FF">
      <w:pPr>
        <w:rPr>
          <w:rFonts w:ascii="Times New Roman" w:hAnsi="Times New Roman"/>
          <w:b/>
        </w:rPr>
        <w:sectPr w:rsidR="00A354FF">
          <w:pgSz w:w="15840" w:h="12240" w:orient="landscape"/>
          <w:pgMar w:top="426" w:right="672" w:bottom="567" w:left="426" w:header="720" w:footer="720" w:gutter="0"/>
          <w:cols w:space="720"/>
          <w:docGrid w:linePitch="272"/>
        </w:sectPr>
      </w:pPr>
    </w:p>
    <w:p w14:paraId="1C0DBE9C" w14:textId="77777777" w:rsidR="003B39A5" w:rsidRPr="00BA37E3" w:rsidRDefault="003B39A5" w:rsidP="003B39A5">
      <w:pPr>
        <w:pStyle w:val="10pointnormal"/>
        <w:rPr>
          <w:rFonts w:ascii="Times New Roman" w:hAnsi="Times New Roman"/>
          <w:b/>
        </w:rPr>
      </w:pPr>
      <w:r w:rsidRPr="00BA37E3">
        <w:rPr>
          <w:rFonts w:ascii="Times New Roman" w:hAnsi="Times New Roman"/>
          <w:b/>
        </w:rPr>
        <w:lastRenderedPageBreak/>
        <w:t>PROBLEM 1</w:t>
      </w:r>
      <w:r w:rsidRPr="00BA37E3">
        <w:rPr>
          <w:rFonts w:ascii="Times New Roman" w:hAnsi="Times New Roman"/>
          <w:b/>
        </w:rPr>
        <w:tab/>
      </w:r>
      <w:r w:rsidRPr="00BA37E3">
        <w:rPr>
          <w:rFonts w:ascii="Times New Roman" w:hAnsi="Times New Roman"/>
          <w:b/>
        </w:rPr>
        <w:tab/>
      </w:r>
      <w:r w:rsidRPr="00BA37E3">
        <w:rPr>
          <w:rFonts w:ascii="Times New Roman" w:hAnsi="Times New Roman"/>
          <w:b/>
        </w:rPr>
        <w:tab/>
      </w:r>
      <w:r w:rsidRPr="00BA37E3">
        <w:rPr>
          <w:rFonts w:ascii="Times New Roman" w:hAnsi="Times New Roman"/>
          <w:b/>
        </w:rPr>
        <w:tab/>
      </w:r>
      <w:r w:rsidRPr="00BA37E3">
        <w:rPr>
          <w:rFonts w:ascii="Times New Roman" w:hAnsi="Times New Roman"/>
          <w:b/>
        </w:rPr>
        <w:tab/>
      </w:r>
      <w:r w:rsidRPr="00BA37E3">
        <w:rPr>
          <w:rFonts w:ascii="Times New Roman" w:hAnsi="Times New Roman"/>
          <w:b/>
        </w:rPr>
        <w:tab/>
      </w:r>
      <w:r w:rsidRPr="00BA37E3">
        <w:rPr>
          <w:rFonts w:ascii="Times New Roman" w:hAnsi="Times New Roman"/>
          <w:b/>
        </w:rPr>
        <w:tab/>
      </w:r>
      <w:r w:rsidR="00343598">
        <w:rPr>
          <w:rFonts w:ascii="Times New Roman" w:hAnsi="Times New Roman"/>
          <w:b/>
        </w:rPr>
        <w:t>7.5</w:t>
      </w:r>
      <w:r w:rsidRPr="00BA37E3">
        <w:rPr>
          <w:rFonts w:ascii="Times New Roman" w:hAnsi="Times New Roman"/>
          <w:b/>
        </w:rPr>
        <w:t>% of the total</w:t>
      </w:r>
    </w:p>
    <w:p w14:paraId="56561653" w14:textId="77777777" w:rsidR="003B39A5" w:rsidRPr="00BA37E3" w:rsidRDefault="003B39A5" w:rsidP="003B39A5">
      <w:pPr>
        <w:pStyle w:val="10pointnormal"/>
        <w:rPr>
          <w:rFonts w:ascii="Times New Roman" w:hAnsi="Times New Roman"/>
          <w:b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960"/>
        <w:gridCol w:w="951"/>
        <w:gridCol w:w="951"/>
        <w:gridCol w:w="1011"/>
        <w:gridCol w:w="1485"/>
        <w:gridCol w:w="992"/>
      </w:tblGrid>
      <w:tr w:rsidR="003B39A5" w:rsidRPr="00BA37E3" w14:paraId="520F0742" w14:textId="77777777">
        <w:trPr>
          <w:jc w:val="right"/>
        </w:trPr>
        <w:tc>
          <w:tcPr>
            <w:tcW w:w="961" w:type="dxa"/>
            <w:shd w:val="clear" w:color="auto" w:fill="auto"/>
          </w:tcPr>
          <w:p w14:paraId="3FA35C13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a–</w:t>
            </w:r>
            <w:proofErr w:type="spellStart"/>
            <w:r w:rsidRPr="008A4036">
              <w:rPr>
                <w:rFonts w:ascii="Times New Roman" w:hAnsi="Times New Roman"/>
                <w:b/>
              </w:rPr>
              <w:t>i</w:t>
            </w:r>
            <w:proofErr w:type="spellEnd"/>
          </w:p>
        </w:tc>
        <w:tc>
          <w:tcPr>
            <w:tcW w:w="960" w:type="dxa"/>
            <w:shd w:val="clear" w:color="auto" w:fill="auto"/>
          </w:tcPr>
          <w:p w14:paraId="79100A48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a–ii</w:t>
            </w:r>
          </w:p>
        </w:tc>
        <w:tc>
          <w:tcPr>
            <w:tcW w:w="951" w:type="dxa"/>
            <w:shd w:val="clear" w:color="auto" w:fill="auto"/>
          </w:tcPr>
          <w:p w14:paraId="77677400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a-iii</w:t>
            </w:r>
          </w:p>
        </w:tc>
        <w:tc>
          <w:tcPr>
            <w:tcW w:w="951" w:type="dxa"/>
            <w:shd w:val="clear" w:color="auto" w:fill="auto"/>
          </w:tcPr>
          <w:p w14:paraId="56DA09FA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b</w:t>
            </w:r>
          </w:p>
        </w:tc>
        <w:tc>
          <w:tcPr>
            <w:tcW w:w="1011" w:type="dxa"/>
            <w:shd w:val="clear" w:color="auto" w:fill="auto"/>
          </w:tcPr>
          <w:p w14:paraId="05BD9DE8" w14:textId="200964B0" w:rsidR="003B39A5" w:rsidRPr="008A4036" w:rsidRDefault="00EC39D4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</w:t>
            </w:r>
          </w:p>
        </w:tc>
        <w:tc>
          <w:tcPr>
            <w:tcW w:w="1485" w:type="dxa"/>
            <w:shd w:val="clear" w:color="auto" w:fill="auto"/>
          </w:tcPr>
          <w:p w14:paraId="565F77D7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Problem 1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2785538A" w14:textId="77777777" w:rsidR="003B39A5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</w:p>
          <w:p w14:paraId="40E2A635" w14:textId="77777777" w:rsidR="003B39A5" w:rsidRPr="00AD314B" w:rsidRDefault="00C83AC8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7.5</w:t>
            </w:r>
            <w:r w:rsidR="003B39A5" w:rsidRPr="00AD314B">
              <w:rPr>
                <w:rFonts w:ascii="Times New Roman" w:hAnsi="Times New Roman"/>
                <w:b/>
              </w:rPr>
              <w:t>%</w:t>
            </w:r>
          </w:p>
        </w:tc>
      </w:tr>
      <w:tr w:rsidR="003B39A5" w:rsidRPr="00BA37E3" w14:paraId="3342E2BB" w14:textId="77777777">
        <w:trPr>
          <w:jc w:val="right"/>
        </w:trPr>
        <w:tc>
          <w:tcPr>
            <w:tcW w:w="961" w:type="dxa"/>
            <w:shd w:val="clear" w:color="auto" w:fill="auto"/>
          </w:tcPr>
          <w:p w14:paraId="25965E2C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60" w:type="dxa"/>
            <w:shd w:val="clear" w:color="auto" w:fill="auto"/>
          </w:tcPr>
          <w:p w14:paraId="14A786BE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51" w:type="dxa"/>
            <w:shd w:val="clear" w:color="auto" w:fill="auto"/>
          </w:tcPr>
          <w:p w14:paraId="79E8E8CF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51" w:type="dxa"/>
            <w:shd w:val="clear" w:color="auto" w:fill="auto"/>
          </w:tcPr>
          <w:p w14:paraId="77383978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11" w:type="dxa"/>
            <w:shd w:val="clear" w:color="auto" w:fill="auto"/>
          </w:tcPr>
          <w:p w14:paraId="43019C91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85" w:type="dxa"/>
            <w:shd w:val="clear" w:color="auto" w:fill="auto"/>
          </w:tcPr>
          <w:p w14:paraId="2FE036C7" w14:textId="77777777" w:rsidR="003B39A5" w:rsidRPr="008A403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992" w:type="dxa"/>
            <w:vMerge/>
            <w:shd w:val="clear" w:color="auto" w:fill="auto"/>
          </w:tcPr>
          <w:p w14:paraId="47A22A70" w14:textId="77777777" w:rsidR="003B39A5" w:rsidRPr="00AD314B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</w:tr>
      <w:tr w:rsidR="003B39A5" w:rsidRPr="00BA37E3" w14:paraId="22742A62" w14:textId="77777777">
        <w:trPr>
          <w:jc w:val="right"/>
        </w:trPr>
        <w:tc>
          <w:tcPr>
            <w:tcW w:w="961" w:type="dxa"/>
            <w:shd w:val="clear" w:color="auto" w:fill="auto"/>
          </w:tcPr>
          <w:p w14:paraId="2800E3D2" w14:textId="77777777" w:rsidR="003B39A5" w:rsidRPr="00AD314B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960" w:type="dxa"/>
            <w:shd w:val="clear" w:color="auto" w:fill="auto"/>
          </w:tcPr>
          <w:p w14:paraId="4530B87E" w14:textId="77777777" w:rsidR="003B39A5" w:rsidRPr="00AD314B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951" w:type="dxa"/>
            <w:shd w:val="clear" w:color="auto" w:fill="auto"/>
          </w:tcPr>
          <w:p w14:paraId="7922A55E" w14:textId="77777777" w:rsidR="003B39A5" w:rsidRPr="00AD314B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951" w:type="dxa"/>
            <w:shd w:val="clear" w:color="auto" w:fill="auto"/>
          </w:tcPr>
          <w:p w14:paraId="412F010F" w14:textId="77777777" w:rsidR="003B39A5" w:rsidRPr="00AD314B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1011" w:type="dxa"/>
            <w:shd w:val="clear" w:color="auto" w:fill="auto"/>
          </w:tcPr>
          <w:p w14:paraId="4348644E" w14:textId="77777777" w:rsidR="003B39A5" w:rsidRPr="00AD314B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1485" w:type="dxa"/>
            <w:shd w:val="clear" w:color="auto" w:fill="auto"/>
          </w:tcPr>
          <w:p w14:paraId="4B3CE598" w14:textId="77777777" w:rsidR="003B39A5" w:rsidRPr="00AD314B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14:paraId="7A40C937" w14:textId="77777777" w:rsidR="003B39A5" w:rsidRPr="00AD314B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</w:tr>
    </w:tbl>
    <w:p w14:paraId="1F1B359F" w14:textId="77777777" w:rsidR="00BF770A" w:rsidRDefault="00BF770A" w:rsidP="00516DBB">
      <w:pPr>
        <w:pStyle w:val="10pointnormal"/>
        <w:bidi/>
        <w:spacing w:before="0" w:line="240" w:lineRule="auto"/>
        <w:jc w:val="left"/>
        <w:rPr>
          <w:rFonts w:ascii="Times New Roman" w:hAnsi="Times New Roman" w:cs="David"/>
          <w:b/>
          <w:bCs/>
          <w:rtl/>
          <w:lang w:bidi="he-IL"/>
        </w:rPr>
      </w:pPr>
    </w:p>
    <w:p w14:paraId="5D8ABE8D" w14:textId="1FA6FBD9" w:rsidR="003B39A5" w:rsidRPr="00BF770A" w:rsidRDefault="00381187" w:rsidP="00BF770A">
      <w:pPr>
        <w:pStyle w:val="10pointnormal"/>
        <w:bidi/>
        <w:spacing w:before="0" w:line="240" w:lineRule="auto"/>
        <w:jc w:val="center"/>
        <w:rPr>
          <w:rFonts w:ascii="Times New Roman" w:hAnsi="Times New Roman" w:cs="David"/>
          <w:b/>
          <w:bCs/>
          <w:sz w:val="28"/>
          <w:szCs w:val="28"/>
          <w:u w:val="single"/>
          <w:rtl/>
          <w:lang w:bidi="he-IL"/>
        </w:rPr>
      </w:pPr>
      <w:r w:rsidRPr="00BF770A">
        <w:rPr>
          <w:rFonts w:ascii="Times New Roman" w:hAnsi="Times New Roman" w:cs="David" w:hint="cs"/>
          <w:b/>
          <w:bCs/>
          <w:sz w:val="28"/>
          <w:szCs w:val="28"/>
          <w:u w:val="single"/>
          <w:rtl/>
          <w:lang w:bidi="he-IL"/>
        </w:rPr>
        <w:t>שאלה מספר 1</w:t>
      </w:r>
    </w:p>
    <w:p w14:paraId="5C336E1A" w14:textId="77777777" w:rsidR="00516DBB" w:rsidRDefault="00381187" w:rsidP="00516DBB">
      <w:pPr>
        <w:pStyle w:val="aa"/>
        <w:numPr>
          <w:ilvl w:val="0"/>
          <w:numId w:val="8"/>
        </w:numPr>
        <w:bidi/>
        <w:spacing w:after="0" w:line="240" w:lineRule="auto"/>
        <w:ind w:left="0" w:firstLine="0"/>
        <w:rPr>
          <w:rFonts w:ascii="Calibri" w:eastAsia="Calibri" w:hAnsi="Calibri" w:cs="David"/>
          <w:b/>
          <w:bCs/>
          <w:lang w:bidi="he-IL"/>
        </w:rPr>
      </w:pPr>
      <w:proofErr w:type="spellStart"/>
      <w:r w:rsidRPr="00381187">
        <w:rPr>
          <w:rFonts w:ascii="Calibri" w:eastAsia="Calibri" w:hAnsi="Calibri" w:cs="David" w:hint="cs"/>
          <w:b/>
          <w:bCs/>
          <w:rtl/>
          <w:lang w:bidi="he-IL"/>
        </w:rPr>
        <w:t>בורון</w:t>
      </w:r>
      <w:proofErr w:type="spellEnd"/>
      <w:r w:rsidRPr="00381187">
        <w:rPr>
          <w:rFonts w:ascii="Calibri" w:eastAsia="Calibri" w:hAnsi="Calibri" w:cs="David" w:hint="cs"/>
          <w:b/>
          <w:bCs/>
          <w:rtl/>
          <w:lang w:bidi="he-IL"/>
        </w:rPr>
        <w:t xml:space="preserve"> </w:t>
      </w:r>
      <w:proofErr w:type="spellStart"/>
      <w:r w:rsidRPr="00381187">
        <w:rPr>
          <w:rFonts w:ascii="Calibri" w:eastAsia="Calibri" w:hAnsi="Calibri" w:cs="David" w:hint="cs"/>
          <w:b/>
          <w:bCs/>
          <w:rtl/>
          <w:lang w:bidi="he-IL"/>
        </w:rPr>
        <w:t>הידרידים</w:t>
      </w:r>
      <w:proofErr w:type="spellEnd"/>
      <w:r w:rsidRPr="00381187">
        <w:rPr>
          <w:rFonts w:ascii="Calibri" w:eastAsia="Calibri" w:hAnsi="Calibri" w:cs="David" w:hint="cs"/>
          <w:b/>
          <w:bCs/>
          <w:rtl/>
          <w:lang w:bidi="he-IL"/>
        </w:rPr>
        <w:t xml:space="preserve"> ותרכובות </w:t>
      </w:r>
      <w:proofErr w:type="spellStart"/>
      <w:r w:rsidRPr="00381187">
        <w:rPr>
          <w:rFonts w:ascii="Calibri" w:eastAsia="Calibri" w:hAnsi="Calibri" w:cs="David" w:hint="cs"/>
          <w:b/>
          <w:bCs/>
          <w:rtl/>
          <w:lang w:bidi="he-IL"/>
        </w:rPr>
        <w:t>בורון</w:t>
      </w:r>
      <w:proofErr w:type="spellEnd"/>
      <w:r w:rsidRPr="00381187">
        <w:rPr>
          <w:rFonts w:ascii="Calibri" w:eastAsia="Calibri" w:hAnsi="Calibri" w:cs="David" w:hint="cs"/>
          <w:b/>
          <w:bCs/>
          <w:rtl/>
          <w:lang w:bidi="he-IL"/>
        </w:rPr>
        <w:t xml:space="preserve"> אחרות</w:t>
      </w:r>
    </w:p>
    <w:p w14:paraId="27B3B217" w14:textId="3357843F" w:rsidR="00354302" w:rsidRPr="00C272FE" w:rsidRDefault="00354302" w:rsidP="00EA1B42">
      <w:pPr>
        <w:bidi/>
        <w:jc w:val="both"/>
        <w:rPr>
          <w:rFonts w:asciiTheme="majorBidi" w:eastAsia="Calibri" w:hAnsiTheme="majorBidi" w:cstheme="majorBidi"/>
          <w:b/>
          <w:bCs/>
          <w:rtl/>
          <w:lang w:bidi="he-IL"/>
        </w:rPr>
      </w:pPr>
      <w:r w:rsidRPr="00516DBB">
        <w:rPr>
          <w:rFonts w:cs="David" w:hint="cs"/>
          <w:rtl/>
          <w:lang w:bidi="he-IL"/>
        </w:rPr>
        <w:t xml:space="preserve">הכימיה של </w:t>
      </w:r>
      <w:proofErr w:type="spellStart"/>
      <w:r w:rsidRPr="00516DBB">
        <w:rPr>
          <w:rFonts w:cs="David" w:hint="cs"/>
          <w:rtl/>
          <w:lang w:bidi="he-IL"/>
        </w:rPr>
        <w:t>בורון</w:t>
      </w:r>
      <w:proofErr w:type="spellEnd"/>
      <w:r w:rsidRPr="00516DBB">
        <w:rPr>
          <w:rFonts w:cs="David" w:hint="cs"/>
          <w:rtl/>
          <w:lang w:bidi="he-IL"/>
        </w:rPr>
        <w:t xml:space="preserve"> </w:t>
      </w:r>
      <w:proofErr w:type="spellStart"/>
      <w:r w:rsidRPr="00516DBB">
        <w:rPr>
          <w:rFonts w:cs="David" w:hint="cs"/>
          <w:rtl/>
          <w:lang w:bidi="he-IL"/>
        </w:rPr>
        <w:t>הידרידים</w:t>
      </w:r>
      <w:proofErr w:type="spellEnd"/>
      <w:r w:rsidRPr="00516DBB">
        <w:rPr>
          <w:rFonts w:cs="David" w:hint="cs"/>
          <w:rtl/>
          <w:lang w:bidi="he-IL"/>
        </w:rPr>
        <w:t xml:space="preserve"> פותחה לראשונה ע</w:t>
      </w:r>
      <w:r w:rsidRPr="00516DBB">
        <w:rPr>
          <w:rFonts w:cs="David" w:hint="cs"/>
          <w:rtl/>
        </w:rPr>
        <w:t>"</w:t>
      </w:r>
      <w:r w:rsidRPr="00516DBB">
        <w:rPr>
          <w:rFonts w:cs="David" w:hint="cs"/>
          <w:rtl/>
          <w:lang w:bidi="he-IL"/>
        </w:rPr>
        <w:t xml:space="preserve">י </w:t>
      </w:r>
      <w:r w:rsidR="00EA1B42" w:rsidRPr="00BA37E3">
        <w:rPr>
          <w:rFonts w:ascii="Times New Roman" w:hAnsi="Times New Roman"/>
        </w:rPr>
        <w:t>(1876-1946)</w:t>
      </w:r>
      <w:r w:rsidR="00EA1B42">
        <w:rPr>
          <w:rFonts w:ascii="Times New Roman" w:hAnsi="Times New Roman"/>
        </w:rPr>
        <w:t xml:space="preserve"> </w:t>
      </w:r>
      <w:r w:rsidR="00516DBB" w:rsidRPr="00BA37E3">
        <w:rPr>
          <w:rFonts w:ascii="Times New Roman" w:hAnsi="Times New Roman"/>
        </w:rPr>
        <w:t>Alfred Stock</w:t>
      </w:r>
      <w:r w:rsidR="00516DBB">
        <w:rPr>
          <w:rFonts w:cs="David" w:hint="cs"/>
          <w:rtl/>
          <w:lang w:bidi="he-IL"/>
        </w:rPr>
        <w:t>.</w:t>
      </w:r>
      <w:r w:rsidRPr="00516DBB">
        <w:rPr>
          <w:rFonts w:cs="David" w:hint="cs"/>
          <w:rtl/>
          <w:lang w:bidi="he-IL"/>
        </w:rPr>
        <w:t xml:space="preserve"> למעלה מ</w:t>
      </w:r>
      <w:r w:rsidRPr="00516DBB">
        <w:rPr>
          <w:rFonts w:cs="David" w:hint="cs"/>
          <w:rtl/>
        </w:rPr>
        <w:t xml:space="preserve">- </w:t>
      </w:r>
      <w:r w:rsidR="00516DBB">
        <w:rPr>
          <w:rFonts w:cs="David" w:hint="cs"/>
          <w:rtl/>
          <w:lang w:bidi="he-IL"/>
        </w:rPr>
        <w:t>20</w:t>
      </w:r>
      <w:r w:rsidRPr="00516DBB">
        <w:rPr>
          <w:rFonts w:cs="David" w:hint="cs"/>
          <w:rtl/>
          <w:lang w:bidi="he-IL"/>
        </w:rPr>
        <w:t xml:space="preserve"> תרכובות </w:t>
      </w:r>
      <w:proofErr w:type="spellStart"/>
      <w:r w:rsidRPr="00516DBB">
        <w:rPr>
          <w:rFonts w:cs="David" w:hint="cs"/>
          <w:rtl/>
          <w:lang w:bidi="he-IL"/>
        </w:rPr>
        <w:t>בורון</w:t>
      </w:r>
      <w:proofErr w:type="spellEnd"/>
      <w:r w:rsidRPr="00516DBB">
        <w:rPr>
          <w:rFonts w:cs="David" w:hint="cs"/>
          <w:rtl/>
          <w:lang w:bidi="he-IL"/>
        </w:rPr>
        <w:t xml:space="preserve"> </w:t>
      </w:r>
      <w:proofErr w:type="spellStart"/>
      <w:r w:rsidRPr="00516DBB">
        <w:rPr>
          <w:rFonts w:cs="David" w:hint="cs"/>
          <w:rtl/>
          <w:lang w:bidi="he-IL"/>
        </w:rPr>
        <w:t>הידריד</w:t>
      </w:r>
      <w:proofErr w:type="spellEnd"/>
      <w:r w:rsidRPr="00516DBB">
        <w:rPr>
          <w:rFonts w:cs="David" w:hint="cs"/>
          <w:rtl/>
          <w:lang w:bidi="he-IL"/>
        </w:rPr>
        <w:t xml:space="preserve"> </w:t>
      </w:r>
      <w:proofErr w:type="spellStart"/>
      <w:r w:rsidRPr="00516DBB">
        <w:rPr>
          <w:rFonts w:cs="David" w:hint="cs"/>
          <w:rtl/>
          <w:lang w:bidi="he-IL"/>
        </w:rPr>
        <w:t>נייטראליות</w:t>
      </w:r>
      <w:proofErr w:type="spellEnd"/>
      <w:r w:rsidRPr="00516DBB">
        <w:rPr>
          <w:rFonts w:cs="David" w:hint="cs"/>
          <w:rtl/>
          <w:lang w:bidi="he-IL"/>
        </w:rPr>
        <w:t xml:space="preserve"> בעלות הנוסחה הכללית </w:t>
      </w:r>
      <w:proofErr w:type="spellStart"/>
      <w:r w:rsidR="00516DBB" w:rsidRPr="00BA37E3">
        <w:rPr>
          <w:rFonts w:ascii="Times New Roman" w:hAnsi="Times New Roman"/>
        </w:rPr>
        <w:t>B</w:t>
      </w:r>
      <w:r w:rsidR="00516DBB" w:rsidRPr="00BA37E3">
        <w:rPr>
          <w:rFonts w:ascii="Times New Roman" w:hAnsi="Times New Roman"/>
          <w:vertAlign w:val="subscript"/>
        </w:rPr>
        <w:t>x</w:t>
      </w:r>
      <w:r w:rsidR="00516DBB" w:rsidRPr="00BA37E3">
        <w:rPr>
          <w:rFonts w:ascii="Times New Roman" w:hAnsi="Times New Roman"/>
        </w:rPr>
        <w:t>H</w:t>
      </w:r>
      <w:r w:rsidR="00516DBB" w:rsidRPr="00BA37E3">
        <w:rPr>
          <w:rFonts w:ascii="Times New Roman" w:hAnsi="Times New Roman"/>
          <w:vertAlign w:val="subscript"/>
        </w:rPr>
        <w:t>y</w:t>
      </w:r>
      <w:proofErr w:type="spellEnd"/>
      <w:r w:rsidRPr="00516DBB">
        <w:rPr>
          <w:rFonts w:cs="David" w:hint="cs"/>
          <w:rtl/>
          <w:lang w:bidi="he-IL"/>
        </w:rPr>
        <w:t xml:space="preserve"> אופיינו</w:t>
      </w:r>
      <w:r w:rsidRPr="00516DBB">
        <w:rPr>
          <w:rFonts w:cs="David" w:hint="cs"/>
          <w:rtl/>
        </w:rPr>
        <w:t xml:space="preserve">. </w:t>
      </w:r>
      <w:proofErr w:type="spellStart"/>
      <w:r w:rsidRPr="00516DBB">
        <w:rPr>
          <w:rFonts w:cs="David" w:hint="cs"/>
          <w:rtl/>
          <w:lang w:bidi="he-IL"/>
        </w:rPr>
        <w:t>הבור</w:t>
      </w:r>
      <w:r w:rsidR="00516DBB">
        <w:rPr>
          <w:rFonts w:cs="David" w:hint="cs"/>
          <w:rtl/>
          <w:lang w:bidi="he-IL"/>
        </w:rPr>
        <w:t>ון</w:t>
      </w:r>
      <w:proofErr w:type="spellEnd"/>
      <w:r w:rsidR="00516DBB">
        <w:rPr>
          <w:rFonts w:cs="David" w:hint="cs"/>
          <w:rtl/>
          <w:lang w:bidi="he-IL"/>
        </w:rPr>
        <w:t xml:space="preserve"> </w:t>
      </w:r>
      <w:proofErr w:type="spellStart"/>
      <w:r w:rsidR="00516DBB">
        <w:rPr>
          <w:rFonts w:cs="David" w:hint="cs"/>
          <w:rtl/>
          <w:lang w:bidi="he-IL"/>
        </w:rPr>
        <w:t>הידריד</w:t>
      </w:r>
      <w:proofErr w:type="spellEnd"/>
      <w:r w:rsidRPr="00516DBB">
        <w:rPr>
          <w:rFonts w:cs="David" w:hint="cs"/>
          <w:rtl/>
          <w:lang w:bidi="he-IL"/>
        </w:rPr>
        <w:t xml:space="preserve"> הפשוט ביותר הוא </w:t>
      </w:r>
      <w:r w:rsidR="00516DBB" w:rsidRPr="00780FC6">
        <w:rPr>
          <w:rFonts w:ascii="Times New Roman" w:hAnsi="Times New Roman"/>
        </w:rPr>
        <w:t>B</w:t>
      </w:r>
      <w:r w:rsidR="00516DBB" w:rsidRPr="00780FC6">
        <w:rPr>
          <w:rFonts w:ascii="Times New Roman" w:hAnsi="Times New Roman"/>
          <w:vertAlign w:val="subscript"/>
        </w:rPr>
        <w:t>2</w:t>
      </w:r>
      <w:r w:rsidR="00516DBB" w:rsidRPr="00780FC6">
        <w:rPr>
          <w:rFonts w:ascii="Times New Roman" w:hAnsi="Times New Roman"/>
        </w:rPr>
        <w:t>H</w:t>
      </w:r>
      <w:r w:rsidR="00516DBB" w:rsidRPr="00780FC6">
        <w:rPr>
          <w:rFonts w:ascii="Times New Roman" w:hAnsi="Times New Roman"/>
          <w:vertAlign w:val="subscript"/>
        </w:rPr>
        <w:t>6</w:t>
      </w:r>
      <w:r w:rsidRPr="00516DBB">
        <w:rPr>
          <w:rFonts w:cs="David" w:hint="cs"/>
          <w:rtl/>
        </w:rPr>
        <w:t xml:space="preserve">, </w:t>
      </w:r>
      <w:r w:rsidR="00312A95">
        <w:rPr>
          <w:rFonts w:cs="David" w:hint="cs"/>
          <w:rtl/>
          <w:lang w:bidi="he-IL"/>
        </w:rPr>
        <w:t>ה</w:t>
      </w:r>
      <w:r w:rsidRPr="00516DBB">
        <w:rPr>
          <w:rFonts w:cs="David" w:hint="cs"/>
          <w:rtl/>
          <w:lang w:bidi="he-IL"/>
        </w:rPr>
        <w:t xml:space="preserve">נקרא </w:t>
      </w:r>
      <w:proofErr w:type="spellStart"/>
      <w:r w:rsidRPr="00516DBB">
        <w:rPr>
          <w:rFonts w:cs="David" w:hint="cs"/>
          <w:rtl/>
          <w:lang w:bidi="he-IL"/>
        </w:rPr>
        <w:t>דיבוראן</w:t>
      </w:r>
      <w:proofErr w:type="spellEnd"/>
      <w:r w:rsidR="00C272FE">
        <w:rPr>
          <w:rFonts w:cs="David" w:hint="cs"/>
          <w:rtl/>
          <w:lang w:bidi="he-IL"/>
        </w:rPr>
        <w:t xml:space="preserve">, </w:t>
      </w:r>
      <w:proofErr w:type="spellStart"/>
      <w:r w:rsidR="00C272FE" w:rsidRPr="00C272FE">
        <w:rPr>
          <w:rFonts w:asciiTheme="majorBidi" w:hAnsiTheme="majorBidi" w:cstheme="majorBidi"/>
          <w:lang w:bidi="he-IL"/>
        </w:rPr>
        <w:t>diborane</w:t>
      </w:r>
      <w:proofErr w:type="spellEnd"/>
      <w:r w:rsidRPr="00C272FE">
        <w:rPr>
          <w:rFonts w:asciiTheme="majorBidi" w:hAnsiTheme="majorBidi" w:cstheme="majorBidi"/>
          <w:rtl/>
        </w:rPr>
        <w:t>.</w:t>
      </w:r>
    </w:p>
    <w:p w14:paraId="53F82F0A" w14:textId="77777777" w:rsidR="00354302" w:rsidRPr="00354302" w:rsidRDefault="00354302" w:rsidP="00354302">
      <w:pPr>
        <w:bidi/>
        <w:spacing w:line="276" w:lineRule="auto"/>
        <w:ind w:left="360"/>
        <w:rPr>
          <w:rFonts w:ascii="Calibri" w:eastAsia="Calibri" w:hAnsi="Calibri" w:cs="David"/>
        </w:rPr>
      </w:pPr>
    </w:p>
    <w:p w14:paraId="0B14D99D" w14:textId="77777777" w:rsidR="00381187" w:rsidRPr="00381187" w:rsidRDefault="00381187" w:rsidP="00381187">
      <w:pPr>
        <w:pStyle w:val="10pointnormal"/>
        <w:bidi/>
        <w:jc w:val="left"/>
        <w:rPr>
          <w:rFonts w:ascii="Times New Roman" w:hAnsi="Times New Roman" w:cs="David"/>
          <w:b/>
          <w:bCs/>
          <w:rtl/>
          <w:lang w:bidi="he-IL"/>
        </w:rPr>
      </w:pPr>
    </w:p>
    <w:p w14:paraId="5BB099EE" w14:textId="77777777" w:rsidR="003B39A5" w:rsidRPr="00780FC6" w:rsidRDefault="003B39A5" w:rsidP="003B39A5">
      <w:pPr>
        <w:pStyle w:val="10pointnormal"/>
        <w:jc w:val="center"/>
        <w:rPr>
          <w:rFonts w:ascii="Times New Roman" w:hAnsi="Times New Roman"/>
        </w:rPr>
      </w:pPr>
      <w:r w:rsidRPr="00780FC6">
        <w:rPr>
          <w:rFonts w:ascii="Times New Roman" w:hAnsi="Times New Roman"/>
          <w:noProof/>
          <w:lang w:bidi="he-IL"/>
        </w:rPr>
        <w:drawing>
          <wp:inline distT="0" distB="0" distL="0" distR="0" wp14:anchorId="08B62BAE" wp14:editId="4FB676C5">
            <wp:extent cx="4485021" cy="1351693"/>
            <wp:effectExtent l="0" t="0" r="10795" b="0"/>
            <wp:docPr id="14" name="Picture 5" descr="Macintosh HD:Users:johnkotz2012:Desktop:Dibo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 HD:Users:johnkotz2012:Desktop:Dibora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53" cy="13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A54B6" w14:textId="11246010" w:rsidR="003B39A5" w:rsidRDefault="00AF6DFC" w:rsidP="004A1EFA">
      <w:pPr>
        <w:pStyle w:val="aa"/>
        <w:numPr>
          <w:ilvl w:val="0"/>
          <w:numId w:val="9"/>
        </w:numPr>
        <w:bidi/>
        <w:spacing w:after="0" w:line="240" w:lineRule="auto"/>
        <w:ind w:left="0" w:firstLine="0"/>
        <w:rPr>
          <w:rFonts w:cs="David"/>
          <w:szCs w:val="24"/>
        </w:rPr>
      </w:pPr>
      <w:r w:rsidRPr="00AF6DFC">
        <w:rPr>
          <w:rFonts w:cs="David" w:hint="cs"/>
          <w:szCs w:val="24"/>
          <w:rtl/>
          <w:lang w:bidi="he-IL"/>
        </w:rPr>
        <w:t>השתמש בנתונים הבאים כדי להסיק מה</w:t>
      </w:r>
      <w:r>
        <w:rPr>
          <w:rFonts w:cs="David" w:hint="cs"/>
          <w:szCs w:val="24"/>
          <w:rtl/>
          <w:lang w:bidi="he-IL"/>
        </w:rPr>
        <w:t>י</w:t>
      </w:r>
      <w:r w:rsidRPr="00AF6DFC">
        <w:rPr>
          <w:rFonts w:cs="David" w:hint="cs"/>
          <w:szCs w:val="24"/>
          <w:rtl/>
        </w:rPr>
        <w:t xml:space="preserve"> </w:t>
      </w:r>
      <w:r w:rsidRPr="00AF6DFC">
        <w:rPr>
          <w:rFonts w:cs="David" w:hint="cs"/>
          <w:b/>
          <w:bCs/>
          <w:szCs w:val="24"/>
          <w:rtl/>
          <w:lang w:bidi="he-IL"/>
        </w:rPr>
        <w:t>הנוסחה המולקולארית</w:t>
      </w:r>
      <w:r w:rsidRPr="00AF6DFC">
        <w:rPr>
          <w:rFonts w:cs="David" w:hint="cs"/>
          <w:szCs w:val="24"/>
          <w:rtl/>
          <w:lang w:bidi="he-IL"/>
        </w:rPr>
        <w:t xml:space="preserve"> עבור </w:t>
      </w:r>
      <w:r>
        <w:rPr>
          <w:rFonts w:cs="David"/>
          <w:szCs w:val="24"/>
        </w:rPr>
        <w:t xml:space="preserve"> </w:t>
      </w:r>
      <w:r w:rsidRPr="00AF6DFC">
        <w:rPr>
          <w:rFonts w:cs="David"/>
          <w:b/>
          <w:bCs/>
          <w:szCs w:val="24"/>
        </w:rPr>
        <w:t>A</w:t>
      </w:r>
      <w:r w:rsidRPr="00AF6DFC">
        <w:rPr>
          <w:rFonts w:cs="David"/>
          <w:szCs w:val="24"/>
        </w:rPr>
        <w:t xml:space="preserve"> </w:t>
      </w:r>
      <w:r w:rsidRPr="00AF6DFC">
        <w:rPr>
          <w:rFonts w:cs="David" w:hint="cs"/>
          <w:szCs w:val="24"/>
          <w:rtl/>
          <w:lang w:bidi="he-IL"/>
        </w:rPr>
        <w:t>ו</w:t>
      </w:r>
      <w:r w:rsidRPr="00AF6DFC">
        <w:rPr>
          <w:rFonts w:cs="David" w:hint="cs"/>
          <w:szCs w:val="24"/>
          <w:rtl/>
        </w:rPr>
        <w:t xml:space="preserve">- </w:t>
      </w:r>
      <w:r w:rsidRPr="00AF6DFC">
        <w:rPr>
          <w:rFonts w:cs="David"/>
          <w:b/>
          <w:bCs/>
          <w:szCs w:val="24"/>
        </w:rPr>
        <w:t>B</w:t>
      </w:r>
      <w:r w:rsidRPr="00AF6DFC">
        <w:rPr>
          <w:rFonts w:cs="David" w:hint="cs"/>
          <w:szCs w:val="24"/>
          <w:rtl/>
        </w:rPr>
        <w:t xml:space="preserve">, </w:t>
      </w:r>
      <w:r>
        <w:rPr>
          <w:rFonts w:cs="David" w:hint="cs"/>
          <w:szCs w:val="24"/>
          <w:rtl/>
          <w:lang w:bidi="he-IL"/>
        </w:rPr>
        <w:t>שה</w:t>
      </w:r>
      <w:r w:rsidR="00731AA8">
        <w:rPr>
          <w:rFonts w:cs="David" w:hint="cs"/>
          <w:szCs w:val="24"/>
          <w:rtl/>
          <w:lang w:bidi="he-IL"/>
        </w:rPr>
        <w:t>ן</w:t>
      </w:r>
      <w:r>
        <w:rPr>
          <w:rFonts w:cs="David" w:hint="cs"/>
          <w:szCs w:val="24"/>
          <w:rtl/>
          <w:lang w:bidi="he-IL"/>
        </w:rPr>
        <w:t xml:space="preserve"> </w:t>
      </w:r>
      <w:r w:rsidRPr="00AF6DFC">
        <w:rPr>
          <w:rFonts w:cs="David" w:hint="cs"/>
          <w:szCs w:val="24"/>
          <w:rtl/>
          <w:lang w:bidi="he-IL"/>
        </w:rPr>
        <w:t>ש</w:t>
      </w:r>
      <w:r w:rsidR="00731AA8">
        <w:rPr>
          <w:rFonts w:cs="David" w:hint="cs"/>
          <w:szCs w:val="24"/>
          <w:rtl/>
          <w:lang w:bidi="he-IL"/>
        </w:rPr>
        <w:t>ת</w:t>
      </w:r>
      <w:r w:rsidRPr="00AF6DFC">
        <w:rPr>
          <w:rFonts w:cs="David" w:hint="cs"/>
          <w:szCs w:val="24"/>
          <w:rtl/>
          <w:lang w:bidi="he-IL"/>
        </w:rPr>
        <w:t xml:space="preserve">י </w:t>
      </w:r>
      <w:r w:rsidR="00731AA8">
        <w:rPr>
          <w:rFonts w:cs="David" w:hint="cs"/>
          <w:szCs w:val="24"/>
          <w:rtl/>
          <w:lang w:bidi="he-IL"/>
        </w:rPr>
        <w:t>תרכובות</w:t>
      </w:r>
      <w:r w:rsidRPr="00AF6DFC">
        <w:rPr>
          <w:rFonts w:cs="David" w:hint="cs"/>
          <w:szCs w:val="24"/>
          <w:rtl/>
          <w:lang w:bidi="he-IL"/>
        </w:rPr>
        <w:t xml:space="preserve"> אחר</w:t>
      </w:r>
      <w:r w:rsidR="00731AA8">
        <w:rPr>
          <w:rFonts w:cs="David" w:hint="cs"/>
          <w:szCs w:val="24"/>
          <w:rtl/>
          <w:lang w:bidi="he-IL"/>
        </w:rPr>
        <w:t>ות</w:t>
      </w:r>
      <w:r w:rsidRPr="00AF6DFC">
        <w:rPr>
          <w:rFonts w:cs="David" w:hint="cs"/>
          <w:szCs w:val="24"/>
          <w:rtl/>
          <w:lang w:bidi="he-IL"/>
        </w:rPr>
        <w:t xml:space="preserve"> בסדרה זו של </w:t>
      </w:r>
      <w:proofErr w:type="spellStart"/>
      <w:r w:rsidRPr="00AF6DFC">
        <w:rPr>
          <w:rFonts w:cs="David" w:hint="cs"/>
          <w:szCs w:val="24"/>
          <w:rtl/>
          <w:lang w:bidi="he-IL"/>
        </w:rPr>
        <w:t>בורון</w:t>
      </w:r>
      <w:proofErr w:type="spellEnd"/>
      <w:r w:rsidRPr="00AF6DFC">
        <w:rPr>
          <w:rFonts w:cs="David" w:hint="cs"/>
          <w:szCs w:val="24"/>
          <w:rtl/>
          <w:lang w:bidi="he-IL"/>
        </w:rPr>
        <w:t xml:space="preserve"> </w:t>
      </w:r>
      <w:proofErr w:type="spellStart"/>
      <w:r w:rsidRPr="00AF6DFC">
        <w:rPr>
          <w:rFonts w:cs="David" w:hint="cs"/>
          <w:szCs w:val="24"/>
          <w:rtl/>
          <w:lang w:bidi="he-IL"/>
        </w:rPr>
        <w:t>הידרידים</w:t>
      </w:r>
      <w:proofErr w:type="spellEnd"/>
      <w:r w:rsidRPr="00AF6DFC">
        <w:rPr>
          <w:rFonts w:cs="David" w:hint="cs"/>
          <w:szCs w:val="24"/>
          <w:rtl/>
        </w:rPr>
        <w:t>.</w:t>
      </w:r>
    </w:p>
    <w:p w14:paraId="1B358877" w14:textId="77777777" w:rsidR="004A1EFA" w:rsidRPr="004A1EFA" w:rsidRDefault="004A1EFA" w:rsidP="004A1EFA">
      <w:pPr>
        <w:bidi/>
        <w:rPr>
          <w:rFonts w:cs="David"/>
        </w:rPr>
      </w:pPr>
    </w:p>
    <w:tbl>
      <w:tblPr>
        <w:tblStyle w:val="a9"/>
        <w:tblW w:w="9269" w:type="dxa"/>
        <w:tblLook w:val="04A0" w:firstRow="1" w:lastRow="0" w:firstColumn="1" w:lastColumn="0" w:noHBand="0" w:noVBand="1"/>
      </w:tblPr>
      <w:tblGrid>
        <w:gridCol w:w="1329"/>
        <w:gridCol w:w="2670"/>
        <w:gridCol w:w="2941"/>
        <w:gridCol w:w="2329"/>
      </w:tblGrid>
      <w:tr w:rsidR="003B39A5" w:rsidRPr="004A3DF8" w14:paraId="35453221" w14:textId="77777777" w:rsidTr="002B4304">
        <w:tc>
          <w:tcPr>
            <w:tcW w:w="1329" w:type="dxa"/>
          </w:tcPr>
          <w:p w14:paraId="48AAAB08" w14:textId="58C56B83" w:rsidR="00731AA8" w:rsidRPr="00731AA8" w:rsidRDefault="00731AA8" w:rsidP="00731AA8">
            <w:pPr>
              <w:pStyle w:val="10pointnormal"/>
              <w:bidi/>
              <w:jc w:val="center"/>
              <w:rPr>
                <w:rFonts w:ascii="Times New Roman" w:hAnsi="Times New Roman" w:cs="David"/>
                <w:bCs/>
                <w:rtl/>
                <w:lang w:bidi="he-IL"/>
              </w:rPr>
            </w:pPr>
            <w:r>
              <w:rPr>
                <w:rFonts w:ascii="Times New Roman" w:hAnsi="Times New Roman" w:cs="David" w:hint="cs"/>
                <w:bCs/>
                <w:rtl/>
                <w:lang w:bidi="he-IL"/>
              </w:rPr>
              <w:t>התרכובת</w:t>
            </w:r>
          </w:p>
          <w:p w14:paraId="1F709BB7" w14:textId="77777777" w:rsidR="003B39A5" w:rsidRPr="00731AA8" w:rsidRDefault="003B39A5" w:rsidP="00A511F0">
            <w:pPr>
              <w:pStyle w:val="10pointnormal"/>
              <w:jc w:val="left"/>
              <w:rPr>
                <w:rFonts w:ascii="Times New Roman" w:hAnsi="Times New Roman" w:cs="David"/>
                <w:b/>
              </w:rPr>
            </w:pPr>
            <w:r w:rsidRPr="00731AA8">
              <w:rPr>
                <w:rFonts w:ascii="Times New Roman" w:hAnsi="Times New Roman" w:cs="David"/>
                <w:b/>
              </w:rPr>
              <w:t>Substance</w:t>
            </w:r>
          </w:p>
        </w:tc>
        <w:tc>
          <w:tcPr>
            <w:tcW w:w="2670" w:type="dxa"/>
          </w:tcPr>
          <w:p w14:paraId="293105B7" w14:textId="263CA11F" w:rsidR="00731AA8" w:rsidRPr="00731AA8" w:rsidRDefault="00731AA8" w:rsidP="001621DC">
            <w:pPr>
              <w:pStyle w:val="10pointnormal"/>
              <w:bidi/>
              <w:jc w:val="center"/>
              <w:rPr>
                <w:rFonts w:ascii="Times New Roman" w:hAnsi="Times New Roman" w:cs="David"/>
                <w:b/>
                <w:rtl/>
                <w:lang w:bidi="he-IL"/>
              </w:rPr>
            </w:pPr>
            <w:r w:rsidRPr="001621DC">
              <w:rPr>
                <w:rFonts w:ascii="Times New Roman" w:hAnsi="Times New Roman" w:cs="David" w:hint="cs"/>
                <w:bCs/>
                <w:rtl/>
                <w:lang w:bidi="he-IL"/>
              </w:rPr>
              <w:t>מצב צבירה</w:t>
            </w:r>
            <w:r w:rsidRPr="00731AA8">
              <w:rPr>
                <w:rFonts w:ascii="Times New Roman" w:hAnsi="Times New Roman" w:cs="David" w:hint="cs"/>
                <w:b/>
                <w:rtl/>
                <w:lang w:bidi="he-IL"/>
              </w:rPr>
              <w:t xml:space="preserve"> </w:t>
            </w:r>
            <w:r w:rsidRPr="00731AA8">
              <w:rPr>
                <w:rFonts w:ascii="Times New Roman" w:hAnsi="Times New Roman" w:cs="David"/>
                <w:b/>
              </w:rPr>
              <w:t>(25 ˚C, 1 bar)</w:t>
            </w:r>
          </w:p>
          <w:p w14:paraId="3E128DE7" w14:textId="77777777" w:rsidR="003B39A5" w:rsidRPr="00731AA8" w:rsidRDefault="003B39A5" w:rsidP="00A511F0">
            <w:pPr>
              <w:pStyle w:val="10pointnormal"/>
              <w:jc w:val="left"/>
              <w:rPr>
                <w:rFonts w:ascii="Times New Roman" w:hAnsi="Times New Roman" w:cs="David"/>
                <w:b/>
              </w:rPr>
            </w:pPr>
            <w:r w:rsidRPr="00731AA8">
              <w:rPr>
                <w:rFonts w:ascii="Times New Roman" w:hAnsi="Times New Roman" w:cs="David"/>
                <w:b/>
              </w:rPr>
              <w:t>State (25 ˚C, 1 bar)</w:t>
            </w:r>
          </w:p>
        </w:tc>
        <w:tc>
          <w:tcPr>
            <w:tcW w:w="2941" w:type="dxa"/>
          </w:tcPr>
          <w:p w14:paraId="7A09BEEB" w14:textId="0CA2398B" w:rsidR="00731AA8" w:rsidRPr="001621DC" w:rsidRDefault="00731AA8" w:rsidP="001621DC">
            <w:pPr>
              <w:pStyle w:val="10pointnormal"/>
              <w:bidi/>
              <w:jc w:val="center"/>
              <w:rPr>
                <w:rFonts w:ascii="Times New Roman" w:hAnsi="Times New Roman" w:cs="David"/>
                <w:bCs/>
                <w:rtl/>
                <w:lang w:bidi="he-IL"/>
              </w:rPr>
            </w:pPr>
            <w:r w:rsidRPr="001621DC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אחוז מסה של </w:t>
            </w:r>
            <w:proofErr w:type="spellStart"/>
            <w:r w:rsidRPr="001621DC">
              <w:rPr>
                <w:rFonts w:ascii="Times New Roman" w:hAnsi="Times New Roman" w:cs="David" w:hint="cs"/>
                <w:bCs/>
                <w:rtl/>
                <w:lang w:bidi="he-IL"/>
              </w:rPr>
              <w:t>בורון</w:t>
            </w:r>
            <w:proofErr w:type="spellEnd"/>
            <w:r w:rsidRPr="001621DC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 בתרכובת</w:t>
            </w:r>
          </w:p>
          <w:p w14:paraId="68DAA943" w14:textId="77777777" w:rsidR="003B39A5" w:rsidRPr="00731AA8" w:rsidRDefault="003B39A5" w:rsidP="00A511F0">
            <w:pPr>
              <w:pStyle w:val="10pointnormal"/>
              <w:jc w:val="left"/>
              <w:rPr>
                <w:rFonts w:ascii="Times New Roman" w:hAnsi="Times New Roman" w:cs="David"/>
                <w:b/>
              </w:rPr>
            </w:pPr>
            <w:r w:rsidRPr="00731AA8">
              <w:rPr>
                <w:rFonts w:ascii="Times New Roman" w:hAnsi="Times New Roman" w:cs="David"/>
                <w:b/>
              </w:rPr>
              <w:t>Mass Percent Boron</w:t>
            </w:r>
          </w:p>
        </w:tc>
        <w:tc>
          <w:tcPr>
            <w:tcW w:w="2329" w:type="dxa"/>
          </w:tcPr>
          <w:p w14:paraId="4686363A" w14:textId="72B3BDF1" w:rsidR="00731AA8" w:rsidRPr="00731AA8" w:rsidRDefault="00731AA8" w:rsidP="001621DC">
            <w:pPr>
              <w:pStyle w:val="10pointnormal"/>
              <w:bidi/>
              <w:jc w:val="center"/>
              <w:rPr>
                <w:rFonts w:ascii="Times New Roman" w:hAnsi="Times New Roman" w:cs="David"/>
                <w:b/>
                <w:rtl/>
                <w:lang w:bidi="he-IL"/>
              </w:rPr>
            </w:pPr>
            <w:r w:rsidRPr="001621DC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מסה </w:t>
            </w:r>
            <w:proofErr w:type="spellStart"/>
            <w:r w:rsidRPr="001621DC">
              <w:rPr>
                <w:rFonts w:ascii="Times New Roman" w:hAnsi="Times New Roman" w:cs="David" w:hint="cs"/>
                <w:bCs/>
                <w:rtl/>
                <w:lang w:bidi="he-IL"/>
              </w:rPr>
              <w:t>מולארית</w:t>
            </w:r>
            <w:proofErr w:type="spellEnd"/>
            <w:r w:rsidRPr="00731AA8">
              <w:rPr>
                <w:rFonts w:ascii="Times New Roman" w:hAnsi="Times New Roman" w:cs="David" w:hint="cs"/>
                <w:b/>
                <w:rtl/>
                <w:lang w:bidi="he-IL"/>
              </w:rPr>
              <w:t xml:space="preserve"> </w:t>
            </w:r>
            <w:r w:rsidRPr="00731AA8">
              <w:rPr>
                <w:rFonts w:ascii="Times New Roman" w:hAnsi="Times New Roman" w:cs="David"/>
                <w:b/>
              </w:rPr>
              <w:t>(g/</w:t>
            </w:r>
            <w:proofErr w:type="spellStart"/>
            <w:r w:rsidRPr="00731AA8">
              <w:rPr>
                <w:rFonts w:ascii="Times New Roman" w:hAnsi="Times New Roman" w:cs="David"/>
                <w:b/>
              </w:rPr>
              <w:t>mol</w:t>
            </w:r>
            <w:proofErr w:type="spellEnd"/>
            <w:r w:rsidRPr="00731AA8">
              <w:rPr>
                <w:rFonts w:ascii="Times New Roman" w:hAnsi="Times New Roman" w:cs="David"/>
                <w:b/>
              </w:rPr>
              <w:t>)</w:t>
            </w:r>
          </w:p>
          <w:p w14:paraId="279C6115" w14:textId="77777777" w:rsidR="003B39A5" w:rsidRPr="00731AA8" w:rsidRDefault="003B39A5" w:rsidP="002B4304">
            <w:pPr>
              <w:pStyle w:val="10pointnormal"/>
              <w:jc w:val="center"/>
              <w:rPr>
                <w:rFonts w:ascii="Times New Roman" w:hAnsi="Times New Roman" w:cs="David"/>
                <w:b/>
              </w:rPr>
            </w:pPr>
            <w:r w:rsidRPr="00731AA8">
              <w:rPr>
                <w:rFonts w:ascii="Times New Roman" w:hAnsi="Times New Roman" w:cs="David"/>
                <w:b/>
              </w:rPr>
              <w:t>Molar mass (g/</w:t>
            </w:r>
            <w:proofErr w:type="spellStart"/>
            <w:r w:rsidRPr="00731AA8">
              <w:rPr>
                <w:rFonts w:ascii="Times New Roman" w:hAnsi="Times New Roman" w:cs="David"/>
                <w:b/>
              </w:rPr>
              <w:t>mol</w:t>
            </w:r>
            <w:proofErr w:type="spellEnd"/>
            <w:r w:rsidRPr="00731AA8">
              <w:rPr>
                <w:rFonts w:ascii="Times New Roman" w:hAnsi="Times New Roman" w:cs="David"/>
                <w:b/>
              </w:rPr>
              <w:t>)</w:t>
            </w:r>
          </w:p>
        </w:tc>
      </w:tr>
      <w:tr w:rsidR="003B39A5" w14:paraId="114CFF03" w14:textId="77777777" w:rsidTr="002B4304">
        <w:tc>
          <w:tcPr>
            <w:tcW w:w="1329" w:type="dxa"/>
          </w:tcPr>
          <w:p w14:paraId="3AA0EB1D" w14:textId="77777777" w:rsidR="003B39A5" w:rsidRPr="005026B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5026B6">
              <w:rPr>
                <w:rFonts w:ascii="Times New Roman" w:hAnsi="Times New Roman"/>
                <w:b/>
              </w:rPr>
              <w:t>A</w:t>
            </w:r>
          </w:p>
        </w:tc>
        <w:tc>
          <w:tcPr>
            <w:tcW w:w="2670" w:type="dxa"/>
          </w:tcPr>
          <w:p w14:paraId="4A688A2E" w14:textId="7EFDF44E" w:rsidR="003B39A5" w:rsidRPr="001621DC" w:rsidRDefault="003B39A5" w:rsidP="00A511F0">
            <w:pPr>
              <w:pStyle w:val="10pointnormal"/>
              <w:jc w:val="left"/>
              <w:rPr>
                <w:rFonts w:ascii="Times New Roman" w:hAnsi="Times New Roman" w:cs="David"/>
                <w:rtl/>
                <w:lang w:bidi="he-IL"/>
              </w:rPr>
            </w:pPr>
            <w:r w:rsidRPr="001621DC">
              <w:rPr>
                <w:rFonts w:ascii="Times New Roman" w:hAnsi="Times New Roman" w:cs="David"/>
              </w:rPr>
              <w:t>Liquid</w:t>
            </w:r>
            <w:r w:rsidR="001621DC" w:rsidRPr="001621DC">
              <w:rPr>
                <w:rFonts w:ascii="Times New Roman" w:hAnsi="Times New Roman" w:cs="David" w:hint="cs"/>
                <w:rtl/>
                <w:lang w:bidi="he-IL"/>
              </w:rPr>
              <w:t xml:space="preserve"> נוזל                      </w:t>
            </w:r>
          </w:p>
        </w:tc>
        <w:tc>
          <w:tcPr>
            <w:tcW w:w="2941" w:type="dxa"/>
          </w:tcPr>
          <w:p w14:paraId="2789EDF7" w14:textId="77777777" w:rsidR="003B39A5" w:rsidRDefault="003B39A5" w:rsidP="001621DC">
            <w:pPr>
              <w:pStyle w:val="10point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83.1</w:t>
            </w:r>
          </w:p>
        </w:tc>
        <w:tc>
          <w:tcPr>
            <w:tcW w:w="2329" w:type="dxa"/>
          </w:tcPr>
          <w:p w14:paraId="717ADBBE" w14:textId="77777777" w:rsidR="003B39A5" w:rsidRDefault="003B39A5" w:rsidP="001621DC">
            <w:pPr>
              <w:pStyle w:val="10point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65.1</w:t>
            </w:r>
          </w:p>
        </w:tc>
      </w:tr>
      <w:tr w:rsidR="003B39A5" w14:paraId="7C010534" w14:textId="77777777" w:rsidTr="002B4304">
        <w:tc>
          <w:tcPr>
            <w:tcW w:w="1329" w:type="dxa"/>
          </w:tcPr>
          <w:p w14:paraId="51DFDAA6" w14:textId="77777777" w:rsidR="003B39A5" w:rsidRPr="005026B6" w:rsidRDefault="003B39A5" w:rsidP="00A511F0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5026B6">
              <w:rPr>
                <w:rFonts w:ascii="Times New Roman" w:hAnsi="Times New Roman"/>
                <w:b/>
              </w:rPr>
              <w:t>B</w:t>
            </w:r>
          </w:p>
        </w:tc>
        <w:tc>
          <w:tcPr>
            <w:tcW w:w="2670" w:type="dxa"/>
          </w:tcPr>
          <w:p w14:paraId="13D3F3DD" w14:textId="6F925091" w:rsidR="003B39A5" w:rsidRPr="001621DC" w:rsidRDefault="003B39A5" w:rsidP="00A511F0">
            <w:pPr>
              <w:pStyle w:val="10pointnormal"/>
              <w:jc w:val="left"/>
              <w:rPr>
                <w:rFonts w:ascii="Times New Roman" w:hAnsi="Times New Roman" w:cs="David"/>
                <w:rtl/>
                <w:lang w:bidi="he-IL"/>
              </w:rPr>
            </w:pPr>
            <w:r w:rsidRPr="001621DC">
              <w:rPr>
                <w:rFonts w:ascii="Times New Roman" w:hAnsi="Times New Roman" w:cs="David"/>
              </w:rPr>
              <w:t>Solid</w:t>
            </w:r>
            <w:r w:rsidR="001621DC" w:rsidRPr="001621DC">
              <w:rPr>
                <w:rFonts w:ascii="Times New Roman" w:hAnsi="Times New Roman" w:cs="David" w:hint="cs"/>
                <w:rtl/>
                <w:lang w:bidi="he-IL"/>
              </w:rPr>
              <w:t xml:space="preserve"> מוצק                       </w:t>
            </w:r>
          </w:p>
        </w:tc>
        <w:tc>
          <w:tcPr>
            <w:tcW w:w="2941" w:type="dxa"/>
          </w:tcPr>
          <w:p w14:paraId="453F2BCB" w14:textId="77777777" w:rsidR="003B39A5" w:rsidRDefault="003B39A5" w:rsidP="001621DC">
            <w:pPr>
              <w:pStyle w:val="10point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88.5</w:t>
            </w:r>
          </w:p>
        </w:tc>
        <w:tc>
          <w:tcPr>
            <w:tcW w:w="2329" w:type="dxa"/>
          </w:tcPr>
          <w:p w14:paraId="237FE1AA" w14:textId="77777777" w:rsidR="003B39A5" w:rsidRDefault="003B39A5" w:rsidP="001621DC">
            <w:pPr>
              <w:pStyle w:val="10point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122.2</w:t>
            </w:r>
          </w:p>
        </w:tc>
      </w:tr>
    </w:tbl>
    <w:p w14:paraId="4E31A2E9" w14:textId="77777777" w:rsidR="003B39A5" w:rsidRPr="00BA37E3" w:rsidRDefault="003B39A5" w:rsidP="003B39A5">
      <w:pPr>
        <w:pStyle w:val="10pointnormal"/>
        <w:jc w:val="center"/>
        <w:rPr>
          <w:rFonts w:ascii="Times New Roman" w:hAnsi="Times New Roman"/>
        </w:rPr>
      </w:pPr>
    </w:p>
    <w:p w14:paraId="6143AAC5" w14:textId="77777777" w:rsidR="003B39A5" w:rsidRDefault="003B39A5" w:rsidP="003B39A5">
      <w:pPr>
        <w:pStyle w:val="10point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/>
        </w:rPr>
      </w:pPr>
    </w:p>
    <w:p w14:paraId="7BFB3782" w14:textId="77777777" w:rsidR="003B39A5" w:rsidRDefault="003B39A5" w:rsidP="003B39A5">
      <w:pPr>
        <w:pStyle w:val="10point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/>
        </w:rPr>
      </w:pPr>
    </w:p>
    <w:p w14:paraId="09744FAC" w14:textId="77777777" w:rsidR="00446F9B" w:rsidRDefault="00446F9B" w:rsidP="003B39A5">
      <w:pPr>
        <w:pStyle w:val="10point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/>
        </w:rPr>
      </w:pPr>
    </w:p>
    <w:p w14:paraId="6F8D5E4D" w14:textId="5E01E328" w:rsidR="003B39A5" w:rsidRPr="00BA37E3" w:rsidRDefault="003B39A5" w:rsidP="003B39A5">
      <w:pPr>
        <w:pStyle w:val="10point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/>
        </w:rPr>
      </w:pPr>
      <w:r w:rsidRPr="00EC39D4">
        <w:rPr>
          <w:rFonts w:ascii="Times New Roman" w:hAnsi="Times New Roman"/>
          <w:b/>
        </w:rPr>
        <w:t>A</w:t>
      </w:r>
      <w:r w:rsidRPr="00BA37E3">
        <w:rPr>
          <w:rFonts w:ascii="Times New Roman" w:hAnsi="Times New Roman"/>
        </w:rPr>
        <w:t xml:space="preserve"> =</w:t>
      </w:r>
      <w:r w:rsidR="00446F9B">
        <w:rPr>
          <w:rFonts w:ascii="Times New Roman" w:hAnsi="Times New Roman"/>
        </w:rPr>
        <w:t xml:space="preserve">   </w:t>
      </w:r>
      <w:r w:rsidRPr="00BA37E3">
        <w:rPr>
          <w:rFonts w:ascii="Times New Roman" w:hAnsi="Times New Roman"/>
        </w:rPr>
        <w:t xml:space="preserve"> 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C39D4">
        <w:rPr>
          <w:rFonts w:ascii="Times New Roman" w:hAnsi="Times New Roman"/>
          <w:b/>
        </w:rPr>
        <w:t>B</w:t>
      </w:r>
      <w:r w:rsidRPr="00BA37E3">
        <w:rPr>
          <w:rFonts w:ascii="Times New Roman" w:hAnsi="Times New Roman"/>
        </w:rPr>
        <w:t xml:space="preserve"> =</w:t>
      </w:r>
      <w:r w:rsidR="00446F9B">
        <w:rPr>
          <w:rFonts w:ascii="Times New Roman" w:hAnsi="Times New Roman"/>
        </w:rPr>
        <w:t xml:space="preserve">  </w:t>
      </w:r>
      <w:r w:rsidRPr="00BA37E3">
        <w:rPr>
          <w:rFonts w:ascii="Times New Roman" w:hAnsi="Times New Roman"/>
        </w:rPr>
        <w:t xml:space="preserve"> ____________</w:t>
      </w:r>
    </w:p>
    <w:p w14:paraId="1D67955A" w14:textId="77777777" w:rsidR="003B39A5" w:rsidRDefault="003B39A5" w:rsidP="003B39A5">
      <w:pPr>
        <w:pStyle w:val="10point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/>
          <w:color w:val="FF0000"/>
        </w:rPr>
      </w:pPr>
    </w:p>
    <w:p w14:paraId="29D96E65" w14:textId="77777777" w:rsidR="003B39A5" w:rsidRDefault="003B39A5" w:rsidP="003B39A5">
      <w:pPr>
        <w:pStyle w:val="10point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/>
          <w:color w:val="FF0000"/>
        </w:rPr>
      </w:pPr>
    </w:p>
    <w:p w14:paraId="156CE439" w14:textId="77777777" w:rsidR="003B39A5" w:rsidRDefault="003B39A5" w:rsidP="003B39A5">
      <w:pPr>
        <w:pStyle w:val="10point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/>
          <w:color w:val="FF0000"/>
        </w:rPr>
      </w:pPr>
    </w:p>
    <w:p w14:paraId="56DA5853" w14:textId="77777777" w:rsidR="003B39A5" w:rsidRDefault="003B39A5" w:rsidP="003B39A5">
      <w:pPr>
        <w:pStyle w:val="10point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/>
        </w:rPr>
      </w:pPr>
    </w:p>
    <w:p w14:paraId="117B51A8" w14:textId="77777777" w:rsidR="003B39A5" w:rsidRDefault="003B39A5" w:rsidP="003B39A5">
      <w:pPr>
        <w:pStyle w:val="10pointnormal"/>
        <w:jc w:val="left"/>
        <w:rPr>
          <w:rFonts w:ascii="Times New Roman" w:hAnsi="Times New Roman"/>
          <w:b/>
        </w:rPr>
      </w:pPr>
    </w:p>
    <w:p w14:paraId="42F843EB" w14:textId="77777777" w:rsidR="003B39A5" w:rsidRDefault="003B39A5" w:rsidP="003B39A5">
      <w:pPr>
        <w:rPr>
          <w:rFonts w:ascii="Times New Roman" w:hAnsi="Times New Roman"/>
          <w:b/>
          <w:color w:val="000000"/>
          <w:spacing w:val="2"/>
        </w:rPr>
      </w:pPr>
      <w:r>
        <w:rPr>
          <w:rFonts w:ascii="Times New Roman" w:hAnsi="Times New Roman"/>
          <w:b/>
        </w:rPr>
        <w:br w:type="page"/>
      </w:r>
    </w:p>
    <w:p w14:paraId="54A5EA41" w14:textId="7D1A48B0" w:rsidR="00BA0556" w:rsidRPr="00BA0556" w:rsidRDefault="00BA0556" w:rsidP="004A1EFA">
      <w:pPr>
        <w:pStyle w:val="aa"/>
        <w:numPr>
          <w:ilvl w:val="0"/>
          <w:numId w:val="9"/>
        </w:numPr>
        <w:bidi/>
        <w:spacing w:after="0" w:line="240" w:lineRule="auto"/>
        <w:ind w:left="0" w:firstLine="0"/>
        <w:jc w:val="both"/>
        <w:rPr>
          <w:rFonts w:cs="David"/>
          <w:szCs w:val="24"/>
        </w:rPr>
      </w:pPr>
      <w:r w:rsidRPr="00BA37E3">
        <w:lastRenderedPageBreak/>
        <w:t>William Lipscomb</w:t>
      </w:r>
      <w:r w:rsidRPr="00BA0556">
        <w:rPr>
          <w:rFonts w:cs="David" w:hint="cs"/>
          <w:szCs w:val="24"/>
          <w:rtl/>
          <w:lang w:bidi="he-IL"/>
        </w:rPr>
        <w:t xml:space="preserve"> זכה בפ</w:t>
      </w:r>
      <w:r>
        <w:rPr>
          <w:rFonts w:cs="David" w:hint="cs"/>
          <w:szCs w:val="24"/>
          <w:rtl/>
          <w:lang w:bidi="he-IL"/>
        </w:rPr>
        <w:t xml:space="preserve">רס נובל בכימיה בשנת </w:t>
      </w:r>
      <w:r>
        <w:rPr>
          <w:rFonts w:cs="David" w:hint="cs"/>
          <w:szCs w:val="24"/>
          <w:rtl/>
        </w:rPr>
        <w:t xml:space="preserve">1976 </w:t>
      </w:r>
      <w:r>
        <w:rPr>
          <w:rFonts w:cs="David" w:hint="cs"/>
          <w:szCs w:val="24"/>
          <w:rtl/>
          <w:lang w:bidi="he-IL"/>
        </w:rPr>
        <w:t>עבור "מ</w:t>
      </w:r>
      <w:r w:rsidRPr="00BA0556">
        <w:rPr>
          <w:rFonts w:cs="David" w:hint="cs"/>
          <w:szCs w:val="24"/>
          <w:rtl/>
          <w:lang w:bidi="he-IL"/>
        </w:rPr>
        <w:t xml:space="preserve">חקריו על המבנים של </w:t>
      </w:r>
      <w:proofErr w:type="spellStart"/>
      <w:r w:rsidRPr="00BA0556">
        <w:rPr>
          <w:rFonts w:cs="David" w:hint="cs"/>
          <w:szCs w:val="24"/>
          <w:rtl/>
          <w:lang w:bidi="he-IL"/>
        </w:rPr>
        <w:t>בוראנים</w:t>
      </w:r>
      <w:proofErr w:type="spellEnd"/>
      <w:r w:rsidRPr="00BA0556">
        <w:rPr>
          <w:rFonts w:cs="David" w:hint="cs"/>
          <w:szCs w:val="24"/>
          <w:rtl/>
        </w:rPr>
        <w:t xml:space="preserve">, </w:t>
      </w:r>
      <w:r w:rsidRPr="00BA0556">
        <w:rPr>
          <w:rFonts w:cs="David" w:hint="cs"/>
          <w:szCs w:val="24"/>
          <w:rtl/>
          <w:lang w:bidi="he-IL"/>
        </w:rPr>
        <w:t>ששפכו אור על בעיות בקישור כימי</w:t>
      </w:r>
      <w:r w:rsidRPr="00BA0556">
        <w:rPr>
          <w:rFonts w:cs="David" w:hint="cs"/>
          <w:szCs w:val="24"/>
          <w:rtl/>
        </w:rPr>
        <w:t xml:space="preserve">". </w:t>
      </w:r>
      <w:r w:rsidRPr="00780FC6">
        <w:t>Lipscomb</w:t>
      </w:r>
      <w:r w:rsidRPr="00BA0556">
        <w:rPr>
          <w:rFonts w:cs="David" w:hint="cs"/>
          <w:szCs w:val="24"/>
          <w:rtl/>
          <w:lang w:bidi="he-IL"/>
        </w:rPr>
        <w:t xml:space="preserve"> הבין </w:t>
      </w:r>
      <w:r w:rsidRPr="00BA0556">
        <w:rPr>
          <w:rFonts w:cs="David" w:hint="cs"/>
          <w:i/>
          <w:iCs/>
          <w:szCs w:val="24"/>
          <w:rtl/>
          <w:lang w:bidi="he-IL"/>
        </w:rPr>
        <w:t xml:space="preserve">שבכל </w:t>
      </w:r>
      <w:proofErr w:type="spellStart"/>
      <w:r w:rsidRPr="00BA0556">
        <w:rPr>
          <w:rFonts w:cs="David" w:hint="cs"/>
          <w:i/>
          <w:iCs/>
          <w:szCs w:val="24"/>
          <w:rtl/>
          <w:lang w:bidi="he-IL"/>
        </w:rPr>
        <w:t>הבורון</w:t>
      </w:r>
      <w:proofErr w:type="spellEnd"/>
      <w:r w:rsidRPr="00BA0556">
        <w:rPr>
          <w:rFonts w:cs="David" w:hint="cs"/>
          <w:i/>
          <w:iCs/>
          <w:szCs w:val="24"/>
          <w:rtl/>
          <w:lang w:bidi="he-IL"/>
        </w:rPr>
        <w:t xml:space="preserve"> </w:t>
      </w:r>
      <w:proofErr w:type="spellStart"/>
      <w:r w:rsidRPr="00BA0556">
        <w:rPr>
          <w:rFonts w:cs="David" w:hint="cs"/>
          <w:i/>
          <w:iCs/>
          <w:szCs w:val="24"/>
          <w:rtl/>
          <w:lang w:bidi="he-IL"/>
        </w:rPr>
        <w:t>הידרידים</w:t>
      </w:r>
      <w:proofErr w:type="spellEnd"/>
      <w:r w:rsidRPr="00BA0556">
        <w:rPr>
          <w:rFonts w:cs="David" w:hint="cs"/>
          <w:i/>
          <w:iCs/>
          <w:szCs w:val="24"/>
          <w:rtl/>
        </w:rPr>
        <w:t xml:space="preserve">, </w:t>
      </w:r>
      <w:r w:rsidRPr="00BA0556">
        <w:rPr>
          <w:rFonts w:cs="David" w:hint="cs"/>
          <w:i/>
          <w:iCs/>
          <w:szCs w:val="24"/>
          <w:rtl/>
          <w:lang w:bidi="he-IL"/>
        </w:rPr>
        <w:t xml:space="preserve">לכל </w:t>
      </w:r>
      <w:proofErr w:type="gramStart"/>
      <w:r w:rsidRPr="00BA0556">
        <w:rPr>
          <w:rFonts w:cs="David" w:hint="cs"/>
          <w:i/>
          <w:iCs/>
          <w:szCs w:val="24"/>
          <w:rtl/>
          <w:lang w:bidi="he-IL"/>
        </w:rPr>
        <w:t>אטום</w:t>
      </w:r>
      <w:r w:rsidRPr="00BA0556">
        <w:rPr>
          <w:rFonts w:cs="David"/>
          <w:i/>
          <w:iCs/>
          <w:szCs w:val="24"/>
        </w:rPr>
        <w:t xml:space="preserve">B </w:t>
      </w:r>
      <w:r w:rsidRPr="00BA0556">
        <w:rPr>
          <w:rFonts w:cs="David" w:hint="cs"/>
          <w:i/>
          <w:iCs/>
          <w:szCs w:val="24"/>
          <w:rtl/>
          <w:lang w:bidi="he-IL"/>
        </w:rPr>
        <w:t xml:space="preserve"> יש</w:t>
      </w:r>
      <w:proofErr w:type="gramEnd"/>
      <w:r w:rsidRPr="00BA0556">
        <w:rPr>
          <w:rFonts w:cs="David" w:hint="cs"/>
          <w:i/>
          <w:iCs/>
          <w:szCs w:val="24"/>
          <w:rtl/>
          <w:lang w:bidi="he-IL"/>
        </w:rPr>
        <w:t xml:space="preserve"> לפחות קשר </w:t>
      </w:r>
      <w:proofErr w:type="spellStart"/>
      <w:r w:rsidRPr="00BA0556">
        <w:rPr>
          <w:rFonts w:cs="David" w:hint="cs"/>
          <w:i/>
          <w:iCs/>
          <w:szCs w:val="24"/>
          <w:rtl/>
          <w:lang w:bidi="he-IL"/>
        </w:rPr>
        <w:t>בורון</w:t>
      </w:r>
      <w:proofErr w:type="spellEnd"/>
      <w:r w:rsidRPr="00BA0556">
        <w:rPr>
          <w:rFonts w:cs="David" w:hint="cs"/>
          <w:i/>
          <w:iCs/>
          <w:szCs w:val="24"/>
          <w:rtl/>
        </w:rPr>
        <w:t>-</w:t>
      </w:r>
      <w:r w:rsidRPr="00BA0556">
        <w:rPr>
          <w:rFonts w:cs="David" w:hint="cs"/>
          <w:i/>
          <w:iCs/>
          <w:szCs w:val="24"/>
          <w:rtl/>
          <w:lang w:bidi="he-IL"/>
        </w:rPr>
        <w:t>מימן נורמלי אחד</w:t>
      </w:r>
      <w:r w:rsidRPr="00780FC6">
        <w:t>(B–H)</w:t>
      </w:r>
      <w:r w:rsidRPr="00BA0556">
        <w:rPr>
          <w:rFonts w:cs="David" w:hint="cs"/>
          <w:i/>
          <w:iCs/>
          <w:szCs w:val="24"/>
          <w:rtl/>
          <w:lang w:bidi="he-IL"/>
        </w:rPr>
        <w:t xml:space="preserve"> המערב שני אלקטרונים</w:t>
      </w:r>
      <w:r w:rsidRPr="00BA0556">
        <w:rPr>
          <w:rFonts w:cs="David" w:hint="cs"/>
          <w:szCs w:val="24"/>
          <w:rtl/>
        </w:rPr>
        <w:t xml:space="preserve">. </w:t>
      </w:r>
      <w:r w:rsidRPr="00BA0556">
        <w:rPr>
          <w:rFonts w:cs="David" w:hint="cs"/>
          <w:szCs w:val="24"/>
          <w:rtl/>
          <w:lang w:bidi="he-IL"/>
        </w:rPr>
        <w:t>אולם</w:t>
      </w:r>
      <w:r w:rsidRPr="00BA0556">
        <w:rPr>
          <w:rFonts w:cs="David" w:hint="cs"/>
          <w:szCs w:val="24"/>
          <w:rtl/>
        </w:rPr>
        <w:t xml:space="preserve">, </w:t>
      </w:r>
      <w:r w:rsidRPr="00BA0556">
        <w:rPr>
          <w:rFonts w:cs="David" w:hint="cs"/>
          <w:szCs w:val="24"/>
          <w:rtl/>
          <w:lang w:bidi="he-IL"/>
        </w:rPr>
        <w:t>בנוסף קיימים גם קשרים מסוגים אחרים</w:t>
      </w:r>
      <w:r w:rsidRPr="00BA0556">
        <w:rPr>
          <w:rFonts w:cs="David" w:hint="cs"/>
          <w:szCs w:val="24"/>
          <w:rtl/>
        </w:rPr>
        <w:t xml:space="preserve">, </w:t>
      </w:r>
      <w:r w:rsidRPr="00BA0556">
        <w:rPr>
          <w:rFonts w:cs="David" w:hint="cs"/>
          <w:szCs w:val="24"/>
          <w:rtl/>
          <w:lang w:bidi="he-IL"/>
        </w:rPr>
        <w:t xml:space="preserve">והוא פיתח </w:t>
      </w:r>
      <w:r>
        <w:rPr>
          <w:rFonts w:cs="David" w:hint="cs"/>
          <w:szCs w:val="24"/>
          <w:rtl/>
          <w:lang w:bidi="he-IL"/>
        </w:rPr>
        <w:t>שיטה</w:t>
      </w:r>
      <w:r w:rsidRPr="00BA0556">
        <w:rPr>
          <w:rFonts w:cs="David" w:hint="cs"/>
          <w:szCs w:val="24"/>
          <w:rtl/>
        </w:rPr>
        <w:t xml:space="preserve"> </w:t>
      </w:r>
      <w:r>
        <w:rPr>
          <w:rFonts w:cs="David" w:hint="cs"/>
          <w:szCs w:val="24"/>
          <w:rtl/>
          <w:lang w:bidi="he-IL"/>
        </w:rPr>
        <w:t>לתיאור</w:t>
      </w:r>
      <w:r w:rsidRPr="00BA0556">
        <w:rPr>
          <w:rFonts w:cs="David" w:hint="cs"/>
          <w:szCs w:val="24"/>
          <w:rtl/>
          <w:lang w:bidi="he-IL"/>
        </w:rPr>
        <w:t xml:space="preserve"> המבנה של </w:t>
      </w:r>
      <w:proofErr w:type="spellStart"/>
      <w:r w:rsidRPr="00BA0556">
        <w:rPr>
          <w:rFonts w:cs="David" w:hint="cs"/>
          <w:szCs w:val="24"/>
          <w:rtl/>
          <w:lang w:bidi="he-IL"/>
        </w:rPr>
        <w:t>בור</w:t>
      </w:r>
      <w:r>
        <w:rPr>
          <w:rFonts w:cs="David" w:hint="cs"/>
          <w:szCs w:val="24"/>
          <w:rtl/>
          <w:lang w:bidi="he-IL"/>
        </w:rPr>
        <w:t>ון</w:t>
      </w:r>
      <w:proofErr w:type="spellEnd"/>
      <w:r>
        <w:rPr>
          <w:rFonts w:cs="David" w:hint="cs"/>
          <w:szCs w:val="24"/>
          <w:rtl/>
          <w:lang w:bidi="he-IL"/>
        </w:rPr>
        <w:t xml:space="preserve"> </w:t>
      </w:r>
      <w:proofErr w:type="spellStart"/>
      <w:r>
        <w:rPr>
          <w:rFonts w:cs="David" w:hint="cs"/>
          <w:szCs w:val="24"/>
          <w:rtl/>
          <w:lang w:bidi="he-IL"/>
        </w:rPr>
        <w:t>הידרידים</w:t>
      </w:r>
      <w:proofErr w:type="spellEnd"/>
      <w:r w:rsidRPr="00BA0556">
        <w:rPr>
          <w:rFonts w:cs="David" w:hint="cs"/>
          <w:szCs w:val="24"/>
          <w:rtl/>
          <w:lang w:bidi="he-IL"/>
        </w:rPr>
        <w:t xml:space="preserve"> ע</w:t>
      </w:r>
      <w:r w:rsidRPr="00BA0556">
        <w:rPr>
          <w:rFonts w:cs="David" w:hint="cs"/>
          <w:szCs w:val="24"/>
          <w:rtl/>
        </w:rPr>
        <w:t>"</w:t>
      </w:r>
      <w:r w:rsidRPr="00BA0556">
        <w:rPr>
          <w:rFonts w:cs="David" w:hint="cs"/>
          <w:szCs w:val="24"/>
          <w:rtl/>
          <w:lang w:bidi="he-IL"/>
        </w:rPr>
        <w:t xml:space="preserve">י מספר </w:t>
      </w:r>
      <w:proofErr w:type="spellStart"/>
      <w:r w:rsidRPr="00780FC6">
        <w:rPr>
          <w:i/>
        </w:rPr>
        <w:t>styx</w:t>
      </w:r>
      <w:proofErr w:type="spellEnd"/>
      <w:r w:rsidRPr="00BA0556">
        <w:rPr>
          <w:rFonts w:cs="David" w:hint="cs"/>
          <w:szCs w:val="24"/>
          <w:rtl/>
        </w:rPr>
        <w:t xml:space="preserve">, </w:t>
      </w:r>
      <w:r w:rsidRPr="00BA0556">
        <w:rPr>
          <w:rFonts w:cs="David" w:hint="cs"/>
          <w:szCs w:val="24"/>
          <w:rtl/>
          <w:lang w:bidi="he-IL"/>
        </w:rPr>
        <w:t>כאשר</w:t>
      </w:r>
      <w:r w:rsidRPr="00BA0556">
        <w:rPr>
          <w:rFonts w:cs="David" w:hint="cs"/>
          <w:szCs w:val="24"/>
          <w:rtl/>
        </w:rPr>
        <w:t>:</w:t>
      </w:r>
    </w:p>
    <w:p w14:paraId="7C1893FB" w14:textId="130BAFDA" w:rsidR="00BA0556" w:rsidRPr="00BA0556" w:rsidRDefault="00BA0556" w:rsidP="00BA0556">
      <w:pPr>
        <w:bidi/>
        <w:ind w:left="360"/>
        <w:rPr>
          <w:rFonts w:cs="David"/>
          <w:rtl/>
        </w:rPr>
      </w:pPr>
      <w:r>
        <w:rPr>
          <w:rFonts w:asciiTheme="majorBidi" w:hAnsiTheme="majorBidi" w:cstheme="majorBidi"/>
        </w:rPr>
        <w:t>s</w:t>
      </w:r>
      <w:r w:rsidRPr="00BA0556">
        <w:rPr>
          <w:rFonts w:asciiTheme="majorBidi" w:hAnsiTheme="majorBidi" w:cstheme="majorBidi"/>
          <w:rtl/>
        </w:rPr>
        <w:t xml:space="preserve"> =</w:t>
      </w:r>
      <w:r w:rsidRPr="00BA0556">
        <w:rPr>
          <w:rFonts w:cs="David" w:hint="cs"/>
          <w:rtl/>
          <w:lang w:bidi="he-IL"/>
        </w:rPr>
        <w:t xml:space="preserve"> מספר </w:t>
      </w:r>
      <w:r>
        <w:rPr>
          <w:rFonts w:cs="David" w:hint="cs"/>
          <w:rtl/>
          <w:lang w:bidi="he-IL"/>
        </w:rPr>
        <w:t>ה</w:t>
      </w:r>
      <w:r w:rsidRPr="00BA0556">
        <w:rPr>
          <w:rFonts w:cs="David" w:hint="cs"/>
          <w:rtl/>
          <w:lang w:bidi="he-IL"/>
        </w:rPr>
        <w:t>גשרי</w:t>
      </w:r>
      <w:r>
        <w:rPr>
          <w:rFonts w:cs="David" w:hint="cs"/>
          <w:rtl/>
          <w:lang w:bidi="he-IL"/>
        </w:rPr>
        <w:t xml:space="preserve">ם </w:t>
      </w:r>
      <w:r>
        <w:rPr>
          <w:rFonts w:ascii="Times New Roman" w:hAnsi="Times New Roman"/>
        </w:rPr>
        <w:t>(</w:t>
      </w:r>
      <w:r w:rsidRPr="00780FC6">
        <w:rPr>
          <w:rFonts w:ascii="Times New Roman" w:hAnsi="Times New Roman"/>
        </w:rPr>
        <w:t>bridges</w:t>
      </w:r>
      <w:r>
        <w:rPr>
          <w:rFonts w:ascii="Times New Roman" w:hAnsi="Times New Roman"/>
        </w:rPr>
        <w:t>)</w:t>
      </w:r>
      <w:r>
        <w:rPr>
          <w:rFonts w:cs="David" w:hint="cs"/>
          <w:rtl/>
          <w:lang w:bidi="he-IL"/>
        </w:rPr>
        <w:t xml:space="preserve"> </w:t>
      </w:r>
      <w:proofErr w:type="gramStart"/>
      <w:r>
        <w:rPr>
          <w:rFonts w:cs="David" w:hint="cs"/>
          <w:rtl/>
          <w:lang w:bidi="he-IL"/>
        </w:rPr>
        <w:t>מסוג</w:t>
      </w:r>
      <w:r>
        <w:rPr>
          <w:rFonts w:ascii="Times New Roman" w:hAnsi="Times New Roman"/>
        </w:rPr>
        <w:t xml:space="preserve"> </w:t>
      </w:r>
      <w:r w:rsidRPr="00BA0556">
        <w:rPr>
          <w:rFonts w:cs="David" w:hint="cs"/>
          <w:rtl/>
        </w:rPr>
        <w:t xml:space="preserve"> </w:t>
      </w:r>
      <w:r w:rsidRPr="00780FC6">
        <w:rPr>
          <w:rFonts w:ascii="Times New Roman" w:hAnsi="Times New Roman"/>
        </w:rPr>
        <w:t>B</w:t>
      </w:r>
      <w:proofErr w:type="gramEnd"/>
      <w:r w:rsidRPr="00780FC6">
        <w:rPr>
          <w:rFonts w:ascii="Times New Roman" w:hAnsi="Times New Roman"/>
        </w:rPr>
        <w:t>–H–B</w:t>
      </w:r>
      <w:r w:rsidRPr="00BA0556">
        <w:rPr>
          <w:rFonts w:cs="David" w:hint="cs"/>
          <w:rtl/>
          <w:lang w:bidi="he-IL"/>
        </w:rPr>
        <w:t xml:space="preserve"> במולקולה</w:t>
      </w:r>
    </w:p>
    <w:p w14:paraId="55F1F241" w14:textId="04DD2001" w:rsidR="00BA0556" w:rsidRDefault="00BA0556" w:rsidP="00BA0556">
      <w:pPr>
        <w:bidi/>
        <w:ind w:left="360"/>
        <w:rPr>
          <w:rFonts w:cs="David"/>
          <w:rtl/>
          <w:lang w:bidi="he-IL"/>
        </w:rPr>
      </w:pPr>
      <w:r w:rsidRPr="00BA0556">
        <w:rPr>
          <w:rFonts w:asciiTheme="majorBidi" w:hAnsiTheme="majorBidi" w:cstheme="majorBidi"/>
        </w:rPr>
        <w:t>t</w:t>
      </w:r>
      <w:r w:rsidRPr="00BA0556">
        <w:rPr>
          <w:rFonts w:asciiTheme="majorBidi" w:hAnsiTheme="majorBidi" w:cstheme="majorBidi"/>
          <w:rtl/>
        </w:rPr>
        <w:t xml:space="preserve"> =</w:t>
      </w:r>
      <w:r w:rsidRPr="00BA0556">
        <w:rPr>
          <w:rFonts w:cs="David" w:hint="cs"/>
          <w:rtl/>
          <w:lang w:bidi="he-IL"/>
        </w:rPr>
        <w:t xml:space="preserve"> מספר </w:t>
      </w:r>
      <w:r w:rsidR="009B3F3B">
        <w:rPr>
          <w:rFonts w:cs="David" w:hint="cs"/>
          <w:rtl/>
          <w:lang w:bidi="he-IL"/>
        </w:rPr>
        <w:t>ה</w:t>
      </w:r>
      <w:r w:rsidRPr="00BA0556">
        <w:rPr>
          <w:rFonts w:cs="David" w:hint="cs"/>
          <w:rtl/>
          <w:lang w:bidi="he-IL"/>
        </w:rPr>
        <w:t>קשרי</w:t>
      </w:r>
      <w:r w:rsidR="009B3F3B">
        <w:rPr>
          <w:rFonts w:cs="David" w:hint="cs"/>
          <w:rtl/>
          <w:lang w:bidi="he-IL"/>
        </w:rPr>
        <w:t>ם מסוג</w:t>
      </w:r>
      <w:r w:rsidRPr="00BA0556">
        <w:rPr>
          <w:rFonts w:cs="David" w:hint="cs"/>
          <w:rtl/>
        </w:rPr>
        <w:t xml:space="preserve"> </w:t>
      </w:r>
      <w:r w:rsidRPr="00BA0556">
        <w:rPr>
          <w:rFonts w:asciiTheme="majorBidi" w:hAnsiTheme="majorBidi" w:cstheme="majorBidi"/>
        </w:rPr>
        <w:t>BBB</w:t>
      </w:r>
      <w:r w:rsidRPr="00BA0556">
        <w:rPr>
          <w:rFonts w:cs="David" w:hint="cs"/>
          <w:rtl/>
          <w:lang w:bidi="he-IL"/>
        </w:rPr>
        <w:t xml:space="preserve"> תלת מרכזיים במולקולה</w:t>
      </w:r>
      <w:r w:rsidRPr="00BA0556">
        <w:rPr>
          <w:rFonts w:cs="David" w:hint="cs"/>
          <w:rtl/>
        </w:rPr>
        <w:t xml:space="preserve">, </w:t>
      </w:r>
      <w:r w:rsidRPr="00BA0556">
        <w:rPr>
          <w:rFonts w:cs="David" w:hint="cs"/>
          <w:rtl/>
          <w:lang w:bidi="he-IL"/>
        </w:rPr>
        <w:t>כמת</w:t>
      </w:r>
      <w:r w:rsidR="00FB05A7">
        <w:rPr>
          <w:rFonts w:cs="David" w:hint="cs"/>
          <w:rtl/>
          <w:lang w:bidi="he-IL"/>
        </w:rPr>
        <w:t>ו</w:t>
      </w:r>
      <w:r w:rsidRPr="00BA0556">
        <w:rPr>
          <w:rFonts w:cs="David" w:hint="cs"/>
          <w:rtl/>
          <w:lang w:bidi="he-IL"/>
        </w:rPr>
        <w:t>אר בציור</w:t>
      </w:r>
      <w:r w:rsidRPr="00BA0556">
        <w:rPr>
          <w:rFonts w:cs="David" w:hint="cs"/>
          <w:rtl/>
        </w:rPr>
        <w:t>:</w:t>
      </w:r>
    </w:p>
    <w:p w14:paraId="5D17E351" w14:textId="78788F89" w:rsidR="00BA0556" w:rsidRPr="00BA0556" w:rsidRDefault="00BA0556" w:rsidP="00BA0556">
      <w:pPr>
        <w:bidi/>
        <w:ind w:left="360"/>
        <w:rPr>
          <w:rFonts w:cs="David"/>
          <w:rtl/>
          <w:lang w:bidi="he-IL"/>
        </w:rPr>
      </w:pPr>
      <w:r w:rsidRPr="00780FC6">
        <w:rPr>
          <w:noProof/>
          <w:lang w:bidi="he-IL"/>
        </w:rPr>
        <w:drawing>
          <wp:anchor distT="0" distB="0" distL="114300" distR="114300" simplePos="0" relativeHeight="251749376" behindDoc="0" locked="0" layoutInCell="1" allowOverlap="1" wp14:anchorId="706EEE38" wp14:editId="02BCAC82">
            <wp:simplePos x="0" y="0"/>
            <wp:positionH relativeFrom="column">
              <wp:posOffset>2952750</wp:posOffset>
            </wp:positionH>
            <wp:positionV relativeFrom="paragraph">
              <wp:posOffset>111125</wp:posOffset>
            </wp:positionV>
            <wp:extent cx="631190" cy="730885"/>
            <wp:effectExtent l="0" t="0" r="0" b="0"/>
            <wp:wrapSquare wrapText="bothSides"/>
            <wp:docPr id="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77B02" w14:textId="77777777" w:rsidR="00BA0556" w:rsidRPr="00BA0556" w:rsidRDefault="00BA0556" w:rsidP="00BA0556">
      <w:pPr>
        <w:bidi/>
        <w:ind w:left="360"/>
        <w:rPr>
          <w:rFonts w:cs="David"/>
          <w:rtl/>
        </w:rPr>
      </w:pPr>
    </w:p>
    <w:p w14:paraId="1B6DB6BA" w14:textId="77777777" w:rsidR="009B3F3B" w:rsidRDefault="009B3F3B" w:rsidP="009B3F3B">
      <w:pPr>
        <w:bidi/>
        <w:ind w:left="360"/>
        <w:rPr>
          <w:rFonts w:cs="David"/>
          <w:rtl/>
          <w:lang w:bidi="he-IL"/>
        </w:rPr>
      </w:pPr>
    </w:p>
    <w:p w14:paraId="5B07B2E1" w14:textId="77777777" w:rsidR="009B3F3B" w:rsidRDefault="009B3F3B" w:rsidP="009B3F3B">
      <w:pPr>
        <w:bidi/>
        <w:ind w:left="360"/>
        <w:rPr>
          <w:rFonts w:cs="David"/>
        </w:rPr>
      </w:pPr>
    </w:p>
    <w:p w14:paraId="155DA64B" w14:textId="7232C4FA" w:rsidR="009B3F3B" w:rsidRDefault="009B3F3B" w:rsidP="009B3F3B">
      <w:pPr>
        <w:bidi/>
        <w:ind w:left="360"/>
        <w:rPr>
          <w:rFonts w:cs="David"/>
          <w:rtl/>
          <w:lang w:bidi="he-IL"/>
        </w:rPr>
      </w:pPr>
    </w:p>
    <w:p w14:paraId="73491AF8" w14:textId="77777777" w:rsidR="009B3F3B" w:rsidRDefault="009B3F3B" w:rsidP="009B3F3B">
      <w:pPr>
        <w:bidi/>
        <w:ind w:left="360"/>
        <w:rPr>
          <w:rFonts w:cs="David"/>
          <w:rtl/>
          <w:lang w:bidi="he-IL"/>
        </w:rPr>
      </w:pPr>
    </w:p>
    <w:p w14:paraId="7466DBEE" w14:textId="2895C7C1" w:rsidR="00BA0556" w:rsidRPr="00BA0556" w:rsidRDefault="009B3F3B" w:rsidP="009B3F3B">
      <w:pPr>
        <w:bidi/>
        <w:ind w:left="360"/>
        <w:rPr>
          <w:rFonts w:cs="David"/>
          <w:rtl/>
        </w:rPr>
      </w:pPr>
      <w:r>
        <w:rPr>
          <w:rFonts w:asciiTheme="majorBidi" w:hAnsiTheme="majorBidi" w:cstheme="majorBidi"/>
          <w:lang w:bidi="he-IL"/>
        </w:rPr>
        <w:t xml:space="preserve"> </w:t>
      </w:r>
      <w:r w:rsidRPr="009B3F3B">
        <w:rPr>
          <w:rFonts w:asciiTheme="majorBidi" w:hAnsiTheme="majorBidi" w:cstheme="majorBidi"/>
          <w:lang w:bidi="he-IL"/>
        </w:rPr>
        <w:t>y</w:t>
      </w:r>
      <w:r w:rsidR="00BA0556" w:rsidRPr="009B3F3B">
        <w:rPr>
          <w:rFonts w:asciiTheme="majorBidi" w:hAnsiTheme="majorBidi" w:cstheme="majorBidi"/>
          <w:rtl/>
        </w:rPr>
        <w:t>=</w:t>
      </w:r>
      <w:r w:rsidR="00BA0556" w:rsidRPr="00BA0556">
        <w:rPr>
          <w:rFonts w:cs="David" w:hint="cs"/>
          <w:rtl/>
          <w:lang w:bidi="he-IL"/>
        </w:rPr>
        <w:t xml:space="preserve"> מספר </w:t>
      </w:r>
      <w:r>
        <w:rPr>
          <w:rFonts w:cs="David" w:hint="cs"/>
          <w:rtl/>
          <w:lang w:bidi="he-IL"/>
        </w:rPr>
        <w:t>ה</w:t>
      </w:r>
      <w:r w:rsidR="00BA0556" w:rsidRPr="00BA0556">
        <w:rPr>
          <w:rFonts w:cs="David" w:hint="cs"/>
          <w:rtl/>
          <w:lang w:bidi="he-IL"/>
        </w:rPr>
        <w:t>קשרי</w:t>
      </w:r>
      <w:r>
        <w:rPr>
          <w:rFonts w:cs="David" w:hint="cs"/>
          <w:rtl/>
          <w:lang w:bidi="he-IL"/>
        </w:rPr>
        <w:t>ם מסוג</w:t>
      </w:r>
      <w:r w:rsidR="00BA0556" w:rsidRPr="00BA0556">
        <w:rPr>
          <w:rFonts w:cs="David" w:hint="cs"/>
          <w:rtl/>
        </w:rPr>
        <w:t xml:space="preserve"> </w:t>
      </w:r>
      <w:r w:rsidR="00BA0556" w:rsidRPr="009B3F3B">
        <w:rPr>
          <w:rFonts w:asciiTheme="majorBidi" w:hAnsiTheme="majorBidi" w:cstheme="majorBidi"/>
        </w:rPr>
        <w:t>BB</w:t>
      </w:r>
      <w:r w:rsidR="00FB05A7">
        <w:rPr>
          <w:rFonts w:cs="David" w:hint="cs"/>
          <w:rtl/>
          <w:lang w:bidi="he-IL"/>
        </w:rPr>
        <w:t xml:space="preserve"> דו-</w:t>
      </w:r>
      <w:r w:rsidR="00BA0556" w:rsidRPr="00BA0556">
        <w:rPr>
          <w:rFonts w:cs="David" w:hint="cs"/>
          <w:rtl/>
          <w:lang w:bidi="he-IL"/>
        </w:rPr>
        <w:t>מרכזיים במולקולה</w:t>
      </w:r>
      <w:r w:rsidR="00BA0556" w:rsidRPr="00BA0556">
        <w:rPr>
          <w:rFonts w:cs="David" w:hint="cs"/>
          <w:rtl/>
        </w:rPr>
        <w:t>.</w:t>
      </w:r>
    </w:p>
    <w:p w14:paraId="65F49BC8" w14:textId="1D544CEA" w:rsidR="00BA0556" w:rsidRPr="00193D4E" w:rsidRDefault="00BA0556" w:rsidP="00193D4E">
      <w:pPr>
        <w:bidi/>
        <w:ind w:left="360"/>
        <w:rPr>
          <w:rFonts w:cs="David"/>
          <w:rtl/>
          <w:lang w:bidi="he-IL"/>
        </w:rPr>
      </w:pPr>
      <w:r w:rsidRPr="009B3F3B">
        <w:rPr>
          <w:rFonts w:asciiTheme="majorBidi" w:hAnsiTheme="majorBidi" w:cstheme="majorBidi"/>
        </w:rPr>
        <w:t>x</w:t>
      </w:r>
      <w:r w:rsidRPr="009B3F3B">
        <w:rPr>
          <w:rFonts w:asciiTheme="majorBidi" w:hAnsiTheme="majorBidi" w:cstheme="majorBidi"/>
          <w:rtl/>
        </w:rPr>
        <w:t xml:space="preserve"> =</w:t>
      </w:r>
      <w:r w:rsidRPr="00BA0556">
        <w:rPr>
          <w:rFonts w:cs="David" w:hint="cs"/>
          <w:rtl/>
          <w:lang w:bidi="he-IL"/>
        </w:rPr>
        <w:t xml:space="preserve"> מספר קבוצות </w:t>
      </w:r>
      <w:r w:rsidR="009B3F3B" w:rsidRPr="00780FC6">
        <w:rPr>
          <w:rFonts w:ascii="Times New Roman" w:hAnsi="Times New Roman"/>
        </w:rPr>
        <w:t>BH</w:t>
      </w:r>
      <w:r w:rsidR="009B3F3B" w:rsidRPr="00780FC6">
        <w:rPr>
          <w:rFonts w:ascii="Times New Roman" w:hAnsi="Times New Roman"/>
          <w:vertAlign w:val="subscript"/>
        </w:rPr>
        <w:t>2</w:t>
      </w:r>
      <w:r w:rsidRPr="00BA0556">
        <w:rPr>
          <w:rFonts w:cs="David" w:hint="cs"/>
          <w:rtl/>
          <w:lang w:bidi="he-IL"/>
        </w:rPr>
        <w:t xml:space="preserve"> במולקולה</w:t>
      </w:r>
      <w:r w:rsidRPr="00BA0556">
        <w:rPr>
          <w:rFonts w:cs="David" w:hint="cs"/>
          <w:rtl/>
        </w:rPr>
        <w:t>.</w:t>
      </w:r>
    </w:p>
    <w:p w14:paraId="209F2009" w14:textId="151CF60E" w:rsidR="002B5A17" w:rsidRPr="002B5A17" w:rsidRDefault="00FB05A7" w:rsidP="002B5A17">
      <w:pPr>
        <w:bidi/>
        <w:ind w:left="360"/>
        <w:rPr>
          <w:rFonts w:ascii="Times New Roman" w:hAnsi="Times New Roman" w:cs="David"/>
          <w:rtl/>
        </w:rPr>
      </w:pPr>
      <w:r>
        <w:rPr>
          <w:rFonts w:ascii="Times New Roman" w:hAnsi="Times New Roman" w:cs="David" w:hint="cs"/>
          <w:rtl/>
          <w:lang w:bidi="he-IL"/>
        </w:rPr>
        <w:t xml:space="preserve">לדוגמה, </w:t>
      </w:r>
      <w:r w:rsidR="002B5A17" w:rsidRPr="002B5A17">
        <w:rPr>
          <w:rFonts w:ascii="Times New Roman" w:hAnsi="Times New Roman" w:cs="David"/>
          <w:rtl/>
          <w:lang w:bidi="he-IL"/>
        </w:rPr>
        <w:t>מספר ה</w:t>
      </w:r>
      <w:r w:rsidR="002B5A17" w:rsidRPr="002B5A17">
        <w:rPr>
          <w:rFonts w:ascii="Times New Roman" w:hAnsi="Times New Roman" w:cs="David"/>
          <w:rtl/>
        </w:rPr>
        <w:t xml:space="preserve">- </w:t>
      </w:r>
      <w:proofErr w:type="spellStart"/>
      <w:r w:rsidR="002B5A17" w:rsidRPr="00780FC6">
        <w:rPr>
          <w:rFonts w:ascii="Times New Roman" w:hAnsi="Times New Roman"/>
          <w:i/>
        </w:rPr>
        <w:t>styx</w:t>
      </w:r>
      <w:proofErr w:type="spellEnd"/>
      <w:r w:rsidR="002B5A17" w:rsidRPr="002B5A17">
        <w:rPr>
          <w:rFonts w:ascii="Times New Roman" w:hAnsi="Times New Roman" w:cs="David"/>
          <w:rtl/>
          <w:lang w:bidi="he-IL"/>
        </w:rPr>
        <w:t xml:space="preserve"> עבור </w:t>
      </w:r>
      <w:r w:rsidR="002B5A17" w:rsidRPr="00BA37E3">
        <w:rPr>
          <w:rFonts w:ascii="Times New Roman" w:hAnsi="Times New Roman"/>
        </w:rPr>
        <w:t>B</w:t>
      </w:r>
      <w:r w:rsidR="002B5A17" w:rsidRPr="00BA37E3">
        <w:rPr>
          <w:rFonts w:ascii="Times New Roman" w:hAnsi="Times New Roman"/>
          <w:vertAlign w:val="subscript"/>
        </w:rPr>
        <w:t>2</w:t>
      </w:r>
      <w:r w:rsidR="002B5A17" w:rsidRPr="00BA37E3">
        <w:rPr>
          <w:rFonts w:ascii="Times New Roman" w:hAnsi="Times New Roman"/>
        </w:rPr>
        <w:t>H</w:t>
      </w:r>
      <w:r w:rsidR="002B5A17" w:rsidRPr="00BA37E3">
        <w:rPr>
          <w:rFonts w:ascii="Times New Roman" w:hAnsi="Times New Roman"/>
          <w:vertAlign w:val="subscript"/>
        </w:rPr>
        <w:t>6</w:t>
      </w:r>
      <w:r w:rsidR="002B5A17" w:rsidRPr="002B5A17">
        <w:rPr>
          <w:rFonts w:ascii="Times New Roman" w:hAnsi="Times New Roman" w:cs="David"/>
          <w:rtl/>
          <w:lang w:bidi="he-IL"/>
        </w:rPr>
        <w:t xml:space="preserve"> הוא </w:t>
      </w:r>
      <w:r w:rsidR="002B5A17" w:rsidRPr="002B5A17">
        <w:rPr>
          <w:rFonts w:ascii="Times New Roman" w:hAnsi="Times New Roman" w:cs="David"/>
          <w:rtl/>
        </w:rPr>
        <w:t xml:space="preserve">2002. </w:t>
      </w:r>
    </w:p>
    <w:p w14:paraId="46176FFE" w14:textId="77777777" w:rsidR="00193D4E" w:rsidRDefault="00193D4E" w:rsidP="002B5A17">
      <w:pPr>
        <w:bidi/>
        <w:ind w:left="360"/>
        <w:rPr>
          <w:rFonts w:ascii="Times New Roman" w:hAnsi="Times New Roman" w:cs="David"/>
          <w:rtl/>
          <w:lang w:bidi="he-IL"/>
        </w:rPr>
      </w:pPr>
    </w:p>
    <w:p w14:paraId="139CC16E" w14:textId="42A8107E" w:rsidR="002B5A17" w:rsidRPr="002B5A17" w:rsidRDefault="002B5A17" w:rsidP="00193D4E">
      <w:pPr>
        <w:bidi/>
        <w:ind w:left="360"/>
        <w:rPr>
          <w:rFonts w:ascii="Times New Roman" w:hAnsi="Times New Roman" w:cs="David"/>
          <w:rtl/>
        </w:rPr>
      </w:pPr>
      <w:r w:rsidRPr="002B5A17">
        <w:rPr>
          <w:rFonts w:ascii="Times New Roman" w:hAnsi="Times New Roman" w:cs="David"/>
          <w:rtl/>
          <w:lang w:bidi="he-IL"/>
        </w:rPr>
        <w:t xml:space="preserve">הצע מבנה עבור </w:t>
      </w:r>
      <w:proofErr w:type="spellStart"/>
      <w:r w:rsidRPr="002B5A17">
        <w:rPr>
          <w:rFonts w:ascii="Times New Roman" w:hAnsi="Times New Roman" w:cs="David"/>
          <w:rtl/>
          <w:lang w:bidi="he-IL"/>
        </w:rPr>
        <w:t>טטראבוראן</w:t>
      </w:r>
      <w:proofErr w:type="spellEnd"/>
      <w:r w:rsidRPr="002B5A17">
        <w:rPr>
          <w:rFonts w:ascii="Times New Roman" w:hAnsi="Times New Roman" w:cs="David"/>
          <w:rtl/>
        </w:rPr>
        <w:t xml:space="preserve">, </w:t>
      </w:r>
      <w:r>
        <w:rPr>
          <w:rFonts w:ascii="Times New Roman" w:hAnsi="Times New Roman"/>
        </w:rPr>
        <w:t>B</w:t>
      </w:r>
      <w:r w:rsidRPr="001E1F99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H</w:t>
      </w:r>
      <w:r w:rsidRPr="001E1F99">
        <w:rPr>
          <w:rFonts w:ascii="Times New Roman" w:hAnsi="Times New Roman"/>
          <w:vertAlign w:val="subscript"/>
        </w:rPr>
        <w:t>10</w:t>
      </w:r>
      <w:r>
        <w:rPr>
          <w:rFonts w:ascii="Times New Roman" w:hAnsi="Times New Roman" w:cs="David" w:hint="cs"/>
          <w:rtl/>
          <w:lang w:bidi="he-IL"/>
        </w:rPr>
        <w:t xml:space="preserve">, שהינו </w:t>
      </w:r>
      <w:r w:rsidRPr="002B5A17">
        <w:rPr>
          <w:rFonts w:ascii="Times New Roman" w:hAnsi="Times New Roman" w:cs="David"/>
          <w:rtl/>
          <w:lang w:bidi="he-IL"/>
        </w:rPr>
        <w:t xml:space="preserve">בעל מספר </w:t>
      </w:r>
      <w:proofErr w:type="spellStart"/>
      <w:r w:rsidRPr="00BA37E3">
        <w:rPr>
          <w:rFonts w:ascii="Times New Roman" w:hAnsi="Times New Roman"/>
          <w:i/>
        </w:rPr>
        <w:t>styx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של</w:t>
      </w:r>
      <w:r w:rsidRPr="002B5A17">
        <w:rPr>
          <w:rFonts w:ascii="Times New Roman" w:hAnsi="Times New Roman" w:cs="David"/>
          <w:rtl/>
        </w:rPr>
        <w:t xml:space="preserve"> 4012.</w:t>
      </w:r>
    </w:p>
    <w:p w14:paraId="27F73D47" w14:textId="77777777" w:rsidR="003B39A5" w:rsidRPr="00BA37E3" w:rsidRDefault="003B39A5" w:rsidP="003B39A5">
      <w:pPr>
        <w:pStyle w:val="10pointnormal"/>
        <w:jc w:val="left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73"/>
      </w:tblGrid>
      <w:tr w:rsidR="003B39A5" w:rsidRPr="00BA37E3" w14:paraId="41A7A75D" w14:textId="77777777">
        <w:trPr>
          <w:trHeight w:val="2426"/>
        </w:trPr>
        <w:tc>
          <w:tcPr>
            <w:tcW w:w="8273" w:type="dxa"/>
            <w:shd w:val="clear" w:color="auto" w:fill="auto"/>
          </w:tcPr>
          <w:p w14:paraId="52F6A4AF" w14:textId="77777777" w:rsidR="003B39A5" w:rsidRPr="00BA37E3" w:rsidRDefault="003B39A5" w:rsidP="00A511F0">
            <w:pPr>
              <w:pStyle w:val="10pointnormal"/>
              <w:jc w:val="left"/>
              <w:rPr>
                <w:rFonts w:ascii="Times New Roman" w:hAnsi="Times New Roman"/>
              </w:rPr>
            </w:pPr>
          </w:p>
          <w:p w14:paraId="5B18A9E2" w14:textId="4E2140AA" w:rsidR="003B39A5" w:rsidRPr="00BA37E3" w:rsidRDefault="003B39A5" w:rsidP="00A511F0">
            <w:pPr>
              <w:pStyle w:val="10pointnormal"/>
              <w:jc w:val="center"/>
              <w:rPr>
                <w:rFonts w:ascii="Times New Roman" w:hAnsi="Times New Roman"/>
              </w:rPr>
            </w:pPr>
          </w:p>
          <w:p w14:paraId="3B7E3F95" w14:textId="77777777" w:rsidR="003B39A5" w:rsidRDefault="003B39A5" w:rsidP="00446F9B">
            <w:pPr>
              <w:pStyle w:val="10pointnormal"/>
              <w:jc w:val="left"/>
              <w:rPr>
                <w:rFonts w:ascii="Times New Roman" w:hAnsi="Times New Roman"/>
                <w:color w:val="0000FF"/>
              </w:rPr>
            </w:pPr>
          </w:p>
          <w:p w14:paraId="7559F923" w14:textId="77777777" w:rsidR="00446F9B" w:rsidRDefault="00446F9B" w:rsidP="00446F9B">
            <w:pPr>
              <w:pStyle w:val="10pointnormal"/>
              <w:jc w:val="left"/>
              <w:rPr>
                <w:rFonts w:ascii="Times New Roman" w:hAnsi="Times New Roman"/>
                <w:color w:val="0000FF"/>
              </w:rPr>
            </w:pPr>
          </w:p>
          <w:p w14:paraId="17B7B4E5" w14:textId="77777777" w:rsidR="00446F9B" w:rsidRDefault="00446F9B" w:rsidP="00446F9B">
            <w:pPr>
              <w:pStyle w:val="10pointnormal"/>
              <w:jc w:val="left"/>
              <w:rPr>
                <w:rFonts w:ascii="Times New Roman" w:hAnsi="Times New Roman"/>
                <w:color w:val="0000FF"/>
              </w:rPr>
            </w:pPr>
          </w:p>
          <w:p w14:paraId="7DA36E5C" w14:textId="77777777" w:rsidR="00446F9B" w:rsidRDefault="00446F9B" w:rsidP="00446F9B">
            <w:pPr>
              <w:pStyle w:val="10pointnormal"/>
              <w:jc w:val="left"/>
              <w:rPr>
                <w:rFonts w:ascii="Times New Roman" w:hAnsi="Times New Roman"/>
                <w:color w:val="0000FF"/>
              </w:rPr>
            </w:pPr>
          </w:p>
          <w:p w14:paraId="01CDAFF8" w14:textId="77777777" w:rsidR="00446F9B" w:rsidRDefault="00446F9B" w:rsidP="00446F9B">
            <w:pPr>
              <w:pStyle w:val="10pointnormal"/>
              <w:jc w:val="left"/>
              <w:rPr>
                <w:rFonts w:ascii="Times New Roman" w:hAnsi="Times New Roman"/>
                <w:color w:val="0000FF"/>
              </w:rPr>
            </w:pPr>
          </w:p>
          <w:p w14:paraId="4AE469FA" w14:textId="77777777" w:rsidR="00446F9B" w:rsidRDefault="00446F9B" w:rsidP="00446F9B">
            <w:pPr>
              <w:pStyle w:val="10pointnormal"/>
              <w:jc w:val="left"/>
              <w:rPr>
                <w:rFonts w:ascii="Times New Roman" w:hAnsi="Times New Roman"/>
                <w:color w:val="0000FF"/>
              </w:rPr>
            </w:pPr>
          </w:p>
          <w:p w14:paraId="37C26E18" w14:textId="77777777" w:rsidR="00446F9B" w:rsidRDefault="00446F9B" w:rsidP="00446F9B">
            <w:pPr>
              <w:pStyle w:val="10pointnormal"/>
              <w:jc w:val="left"/>
              <w:rPr>
                <w:rFonts w:ascii="Times New Roman" w:hAnsi="Times New Roman"/>
                <w:color w:val="0000FF"/>
              </w:rPr>
            </w:pPr>
          </w:p>
          <w:p w14:paraId="39066A22" w14:textId="77777777" w:rsidR="00446F9B" w:rsidRDefault="00446F9B" w:rsidP="00446F9B">
            <w:pPr>
              <w:pStyle w:val="10pointnormal"/>
              <w:jc w:val="left"/>
              <w:rPr>
                <w:rFonts w:ascii="Times New Roman" w:hAnsi="Times New Roman"/>
                <w:color w:val="0000FF"/>
              </w:rPr>
            </w:pPr>
          </w:p>
          <w:p w14:paraId="462264E8" w14:textId="77777777" w:rsidR="00446F9B" w:rsidRDefault="00446F9B" w:rsidP="00446F9B">
            <w:pPr>
              <w:pStyle w:val="10pointnormal"/>
              <w:jc w:val="left"/>
              <w:rPr>
                <w:rFonts w:ascii="Times New Roman" w:hAnsi="Times New Roman"/>
                <w:color w:val="0000FF"/>
              </w:rPr>
            </w:pPr>
          </w:p>
          <w:p w14:paraId="40F2E77E" w14:textId="77777777" w:rsidR="00446F9B" w:rsidRPr="008F3AA8" w:rsidRDefault="00446F9B" w:rsidP="00446F9B">
            <w:pPr>
              <w:pStyle w:val="10pointnormal"/>
              <w:jc w:val="left"/>
              <w:rPr>
                <w:rFonts w:ascii="Times New Roman" w:hAnsi="Times New Roman"/>
                <w:color w:val="FF0000"/>
              </w:rPr>
            </w:pPr>
          </w:p>
        </w:tc>
      </w:tr>
    </w:tbl>
    <w:p w14:paraId="57CC656A" w14:textId="77777777" w:rsidR="003B39A5" w:rsidRPr="00BA37E3" w:rsidRDefault="003B39A5" w:rsidP="003B39A5">
      <w:pPr>
        <w:pStyle w:val="10pointnormal"/>
        <w:jc w:val="left"/>
        <w:rPr>
          <w:rFonts w:ascii="Times New Roman" w:hAnsi="Times New Roman"/>
        </w:rPr>
      </w:pPr>
    </w:p>
    <w:p w14:paraId="575B6A0D" w14:textId="77777777" w:rsidR="003B39A5" w:rsidRDefault="003B39A5" w:rsidP="003B39A5">
      <w:pPr>
        <w:rPr>
          <w:rFonts w:ascii="Times New Roman" w:hAnsi="Times New Roman"/>
          <w:b/>
          <w:color w:val="000000"/>
          <w:spacing w:val="2"/>
        </w:rPr>
      </w:pPr>
      <w:r>
        <w:rPr>
          <w:rFonts w:ascii="Times New Roman" w:hAnsi="Times New Roman"/>
          <w:b/>
        </w:rPr>
        <w:br w:type="page"/>
      </w:r>
    </w:p>
    <w:p w14:paraId="18F2C0A0" w14:textId="77777777" w:rsidR="002C3F8F" w:rsidRPr="002C3F8F" w:rsidRDefault="00A337F9" w:rsidP="002C3F8F">
      <w:pPr>
        <w:pStyle w:val="aa"/>
        <w:numPr>
          <w:ilvl w:val="0"/>
          <w:numId w:val="9"/>
        </w:numPr>
        <w:bidi/>
        <w:spacing w:after="0" w:line="240" w:lineRule="auto"/>
        <w:ind w:left="0" w:firstLine="0"/>
        <w:jc w:val="both"/>
        <w:rPr>
          <w:rFonts w:cs="David"/>
          <w:szCs w:val="24"/>
        </w:rPr>
      </w:pPr>
      <w:r w:rsidRPr="00A337F9">
        <w:rPr>
          <w:rFonts w:cs="David" w:hint="cs"/>
          <w:szCs w:val="24"/>
          <w:rtl/>
          <w:lang w:bidi="he-IL"/>
        </w:rPr>
        <w:lastRenderedPageBreak/>
        <w:t xml:space="preserve">חומר מבוסס </w:t>
      </w:r>
      <w:proofErr w:type="spellStart"/>
      <w:r w:rsidRPr="00A337F9">
        <w:rPr>
          <w:rFonts w:cs="David" w:hint="cs"/>
          <w:szCs w:val="24"/>
          <w:rtl/>
          <w:lang w:bidi="he-IL"/>
        </w:rPr>
        <w:t>בורון</w:t>
      </w:r>
      <w:proofErr w:type="spellEnd"/>
      <w:r w:rsidRPr="00A337F9">
        <w:rPr>
          <w:rFonts w:cs="David" w:hint="cs"/>
          <w:szCs w:val="24"/>
          <w:rtl/>
          <w:lang w:bidi="he-IL"/>
        </w:rPr>
        <w:t xml:space="preserve"> </w:t>
      </w:r>
      <w:proofErr w:type="spellStart"/>
      <w:r w:rsidR="002C3F8F">
        <w:rPr>
          <w:rFonts w:cs="David" w:hint="cs"/>
          <w:szCs w:val="24"/>
          <w:rtl/>
          <w:lang w:bidi="he-IL"/>
        </w:rPr>
        <w:t>מסויים</w:t>
      </w:r>
      <w:proofErr w:type="spellEnd"/>
      <w:r w:rsidR="002C3F8F">
        <w:rPr>
          <w:rFonts w:cs="David" w:hint="cs"/>
          <w:szCs w:val="24"/>
          <w:rtl/>
          <w:lang w:bidi="he-IL"/>
        </w:rPr>
        <w:t xml:space="preserve"> </w:t>
      </w:r>
      <w:r w:rsidRPr="00A337F9">
        <w:rPr>
          <w:rFonts w:cs="David" w:hint="cs"/>
          <w:szCs w:val="24"/>
          <w:rtl/>
          <w:lang w:bidi="he-IL"/>
        </w:rPr>
        <w:t xml:space="preserve">מורכב </w:t>
      </w:r>
      <w:proofErr w:type="spellStart"/>
      <w:r w:rsidRPr="00A337F9">
        <w:rPr>
          <w:rFonts w:cs="David" w:hint="cs"/>
          <w:szCs w:val="24"/>
          <w:rtl/>
          <w:lang w:bidi="he-IL"/>
        </w:rPr>
        <w:t>מבורון</w:t>
      </w:r>
      <w:proofErr w:type="spellEnd"/>
      <w:r w:rsidRPr="00A337F9">
        <w:rPr>
          <w:rFonts w:cs="David" w:hint="cs"/>
          <w:szCs w:val="24"/>
          <w:rtl/>
        </w:rPr>
        <w:t xml:space="preserve">, </w:t>
      </w:r>
      <w:r w:rsidRPr="00A337F9">
        <w:rPr>
          <w:rFonts w:cs="David" w:hint="cs"/>
          <w:szCs w:val="24"/>
          <w:rtl/>
          <w:lang w:bidi="he-IL"/>
        </w:rPr>
        <w:t>פחמן</w:t>
      </w:r>
      <w:r w:rsidRPr="00A337F9">
        <w:rPr>
          <w:rFonts w:cs="David" w:hint="cs"/>
          <w:szCs w:val="24"/>
          <w:rtl/>
        </w:rPr>
        <w:t xml:space="preserve">, </w:t>
      </w:r>
      <w:r w:rsidRPr="00A337F9">
        <w:rPr>
          <w:rFonts w:cs="David" w:hint="cs"/>
          <w:szCs w:val="24"/>
          <w:rtl/>
          <w:lang w:bidi="he-IL"/>
        </w:rPr>
        <w:t xml:space="preserve">כלור וחמצן </w:t>
      </w:r>
      <w:r w:rsidRPr="00A337F9">
        <w:rPr>
          <w:rFonts w:cs="David" w:hint="cs"/>
          <w:szCs w:val="24"/>
          <w:rtl/>
        </w:rPr>
        <w:t>(</w:t>
      </w:r>
      <w:r>
        <w:t>B</w:t>
      </w:r>
      <w:r w:rsidRPr="00321DB9">
        <w:rPr>
          <w:vertAlign w:val="subscript"/>
        </w:rPr>
        <w:t>4</w:t>
      </w:r>
      <w:r>
        <w:t>CCl</w:t>
      </w:r>
      <w:r w:rsidRPr="00321DB9">
        <w:rPr>
          <w:vertAlign w:val="subscript"/>
        </w:rPr>
        <w:t>6</w:t>
      </w:r>
      <w:r>
        <w:t>O</w:t>
      </w:r>
      <w:r w:rsidRPr="00A337F9">
        <w:rPr>
          <w:rFonts w:cs="David" w:hint="cs"/>
          <w:szCs w:val="24"/>
          <w:rtl/>
        </w:rPr>
        <w:t>)</w:t>
      </w:r>
      <w:r w:rsidR="004C70BF">
        <w:rPr>
          <w:rFonts w:cs="David" w:hint="cs"/>
          <w:szCs w:val="24"/>
          <w:rtl/>
        </w:rPr>
        <w:t>.</w:t>
      </w:r>
      <w:r w:rsidR="004C70BF">
        <w:rPr>
          <w:rFonts w:cs="David" w:hint="cs"/>
          <w:szCs w:val="24"/>
          <w:rtl/>
          <w:lang w:bidi="he-IL"/>
        </w:rPr>
        <w:t xml:space="preserve"> </w:t>
      </w:r>
      <w:r w:rsidRPr="00A337F9">
        <w:rPr>
          <w:rFonts w:cs="David" w:hint="cs"/>
          <w:szCs w:val="24"/>
          <w:rtl/>
          <w:lang w:bidi="he-IL"/>
        </w:rPr>
        <w:t xml:space="preserve">מדידות </w:t>
      </w:r>
      <w:proofErr w:type="spellStart"/>
      <w:r w:rsidRPr="00A337F9">
        <w:rPr>
          <w:rFonts w:cs="David" w:hint="cs"/>
          <w:szCs w:val="24"/>
          <w:rtl/>
          <w:lang w:bidi="he-IL"/>
        </w:rPr>
        <w:t>ספקטרוסקופיות</w:t>
      </w:r>
      <w:proofErr w:type="spellEnd"/>
      <w:r w:rsidRPr="00A337F9">
        <w:rPr>
          <w:rFonts w:cs="David" w:hint="cs"/>
          <w:szCs w:val="24"/>
          <w:rtl/>
          <w:lang w:bidi="he-IL"/>
        </w:rPr>
        <w:t xml:space="preserve"> מעידות שלמולקולה זו יש שני סוגים של אטומי </w:t>
      </w:r>
      <w:r w:rsidRPr="00A337F9">
        <w:rPr>
          <w:rFonts w:cs="David"/>
          <w:szCs w:val="24"/>
        </w:rPr>
        <w:t>B</w:t>
      </w:r>
      <w:r w:rsidRPr="00A337F9">
        <w:rPr>
          <w:rFonts w:cs="David" w:hint="cs"/>
          <w:szCs w:val="24"/>
          <w:rtl/>
        </w:rPr>
        <w:t xml:space="preserve">, </w:t>
      </w:r>
      <w:r w:rsidRPr="00A337F9">
        <w:rPr>
          <w:rFonts w:cs="David" w:hint="cs"/>
          <w:szCs w:val="24"/>
          <w:rtl/>
          <w:lang w:bidi="he-IL"/>
        </w:rPr>
        <w:t xml:space="preserve">אחד בגאומטריה </w:t>
      </w:r>
      <w:proofErr w:type="spellStart"/>
      <w:r w:rsidRPr="00A337F9">
        <w:rPr>
          <w:rFonts w:cs="David" w:hint="cs"/>
          <w:szCs w:val="24"/>
          <w:rtl/>
          <w:lang w:bidi="he-IL"/>
        </w:rPr>
        <w:t>טטראהדראלית</w:t>
      </w:r>
      <w:proofErr w:type="spellEnd"/>
      <w:r w:rsidRPr="00A337F9">
        <w:rPr>
          <w:rFonts w:cs="David" w:hint="cs"/>
          <w:szCs w:val="24"/>
          <w:rtl/>
          <w:lang w:bidi="he-IL"/>
        </w:rPr>
        <w:t xml:space="preserve"> ושלושה בגאומטריה משולשת מישורית</w:t>
      </w:r>
      <w:r w:rsidRPr="00A337F9">
        <w:rPr>
          <w:rFonts w:cs="David" w:hint="cs"/>
          <w:szCs w:val="24"/>
          <w:rtl/>
        </w:rPr>
        <w:t xml:space="preserve">. </w:t>
      </w:r>
      <w:proofErr w:type="spellStart"/>
      <w:r w:rsidRPr="00A337F9">
        <w:rPr>
          <w:rFonts w:cs="David" w:hint="cs"/>
          <w:szCs w:val="24"/>
          <w:rtl/>
          <w:lang w:bidi="he-IL"/>
        </w:rPr>
        <w:t>ספקטרא</w:t>
      </w:r>
      <w:proofErr w:type="spellEnd"/>
      <w:r w:rsidRPr="00A337F9">
        <w:rPr>
          <w:rFonts w:cs="David" w:hint="cs"/>
          <w:szCs w:val="24"/>
          <w:rtl/>
          <w:lang w:bidi="he-IL"/>
        </w:rPr>
        <w:t xml:space="preserve"> אלה </w:t>
      </w:r>
      <w:r>
        <w:rPr>
          <w:rFonts w:cs="David" w:hint="cs"/>
          <w:szCs w:val="24"/>
          <w:rtl/>
          <w:lang w:bidi="he-IL"/>
        </w:rPr>
        <w:t>הראו גם את קיומו</w:t>
      </w:r>
      <w:r w:rsidRPr="00A337F9">
        <w:rPr>
          <w:rFonts w:cs="David" w:hint="cs"/>
          <w:szCs w:val="24"/>
          <w:rtl/>
          <w:lang w:bidi="he-IL"/>
        </w:rPr>
        <w:t xml:space="preserve"> של קשר משולש </w:t>
      </w:r>
      <w:r w:rsidRPr="00A337F9">
        <w:rPr>
          <w:rFonts w:cs="David"/>
          <w:szCs w:val="24"/>
        </w:rPr>
        <w:t>CO</w:t>
      </w:r>
      <w:r w:rsidRPr="00A337F9">
        <w:rPr>
          <w:rFonts w:cs="David" w:hint="cs"/>
          <w:szCs w:val="24"/>
          <w:rtl/>
        </w:rPr>
        <w:t xml:space="preserve">. </w:t>
      </w:r>
    </w:p>
    <w:p w14:paraId="48CB33FB" w14:textId="33D46B47" w:rsidR="002C3F8F" w:rsidRPr="002C3F8F" w:rsidRDefault="00A337F9" w:rsidP="002C3F8F">
      <w:pPr>
        <w:bidi/>
        <w:jc w:val="both"/>
        <w:rPr>
          <w:rFonts w:cs="David"/>
          <w:rtl/>
        </w:rPr>
      </w:pPr>
      <w:r w:rsidRPr="002C3F8F">
        <w:rPr>
          <w:rFonts w:cs="David" w:hint="cs"/>
          <w:rtl/>
          <w:lang w:bidi="he-IL"/>
        </w:rPr>
        <w:t xml:space="preserve">נתון כי הנוסחה המולקולרית של החומר היא </w:t>
      </w:r>
      <w:r w:rsidR="004C70BF" w:rsidRPr="002C3F8F">
        <w:rPr>
          <w:rFonts w:asciiTheme="majorBidi" w:hAnsiTheme="majorBidi" w:cstheme="majorBidi"/>
        </w:rPr>
        <w:t>B</w:t>
      </w:r>
      <w:r w:rsidR="004C70BF" w:rsidRPr="002C3F8F">
        <w:rPr>
          <w:rFonts w:asciiTheme="majorBidi" w:hAnsiTheme="majorBidi" w:cstheme="majorBidi"/>
          <w:vertAlign w:val="subscript"/>
        </w:rPr>
        <w:t>4</w:t>
      </w:r>
      <w:r w:rsidR="004C70BF" w:rsidRPr="002C3F8F">
        <w:rPr>
          <w:rFonts w:asciiTheme="majorBidi" w:hAnsiTheme="majorBidi" w:cstheme="majorBidi"/>
        </w:rPr>
        <w:t>CCl</w:t>
      </w:r>
      <w:r w:rsidR="004C70BF" w:rsidRPr="002C3F8F">
        <w:rPr>
          <w:rFonts w:asciiTheme="majorBidi" w:hAnsiTheme="majorBidi" w:cstheme="majorBidi"/>
          <w:vertAlign w:val="subscript"/>
        </w:rPr>
        <w:t>6</w:t>
      </w:r>
      <w:r w:rsidR="004C70BF" w:rsidRPr="002C3F8F">
        <w:rPr>
          <w:rFonts w:asciiTheme="majorBidi" w:hAnsiTheme="majorBidi" w:cstheme="majorBidi"/>
        </w:rPr>
        <w:t>O</w:t>
      </w:r>
      <w:r w:rsidR="002C3F8F" w:rsidRPr="002C3F8F">
        <w:rPr>
          <w:rFonts w:cs="David" w:hint="cs"/>
          <w:rtl/>
          <w:lang w:bidi="he-IL"/>
        </w:rPr>
        <w:t>.</w:t>
      </w:r>
    </w:p>
    <w:p w14:paraId="4AA4E990" w14:textId="2D05A5D0" w:rsidR="003B39A5" w:rsidRPr="002C3F8F" w:rsidRDefault="00A337F9" w:rsidP="002C3F8F">
      <w:pPr>
        <w:bidi/>
        <w:jc w:val="both"/>
        <w:rPr>
          <w:rFonts w:cs="David"/>
          <w:lang w:bidi="he-IL"/>
        </w:rPr>
      </w:pPr>
      <w:r w:rsidRPr="00A337F9">
        <w:rPr>
          <w:rFonts w:cs="David" w:hint="cs"/>
          <w:rtl/>
          <w:lang w:bidi="he-IL"/>
        </w:rPr>
        <w:t xml:space="preserve">הצע מבנה </w:t>
      </w:r>
      <w:proofErr w:type="spellStart"/>
      <w:r w:rsidRPr="00A337F9">
        <w:rPr>
          <w:rFonts w:cs="David" w:hint="cs"/>
          <w:rtl/>
          <w:lang w:bidi="he-IL"/>
        </w:rPr>
        <w:t>סטריאוכימי</w:t>
      </w:r>
      <w:proofErr w:type="spellEnd"/>
      <w:r w:rsidRPr="00A337F9">
        <w:rPr>
          <w:rFonts w:cs="David" w:hint="cs"/>
          <w:rtl/>
          <w:lang w:bidi="he-IL"/>
        </w:rPr>
        <w:t xml:space="preserve"> למולקולה זו</w:t>
      </w:r>
      <w:r w:rsidRPr="00A337F9">
        <w:rPr>
          <w:rFonts w:cs="David" w:hint="cs"/>
          <w:rtl/>
        </w:rPr>
        <w:t>.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20"/>
      </w:tblGrid>
      <w:tr w:rsidR="003B39A5" w:rsidRPr="00BA37E3" w14:paraId="69F921A7" w14:textId="77777777">
        <w:trPr>
          <w:trHeight w:val="3140"/>
        </w:trPr>
        <w:tc>
          <w:tcPr>
            <w:tcW w:w="8820" w:type="dxa"/>
          </w:tcPr>
          <w:p w14:paraId="33A11D6B" w14:textId="65DB8FFB" w:rsidR="003B39A5" w:rsidRPr="00BA37E3" w:rsidRDefault="003B39A5" w:rsidP="00A511F0">
            <w:pPr>
              <w:pStyle w:val="10pointnormal"/>
              <w:tabs>
                <w:tab w:val="left" w:pos="2340"/>
              </w:tabs>
              <w:rPr>
                <w:rFonts w:ascii="Times New Roman" w:hAnsi="Times New Roman"/>
                <w:color w:val="FF0000"/>
                <w:lang w:bidi="he-IL"/>
              </w:rPr>
            </w:pPr>
            <w:r w:rsidRPr="00BA37E3">
              <w:rPr>
                <w:rFonts w:ascii="Times New Roman" w:hAnsi="Times New Roman"/>
              </w:rPr>
              <w:t>Structure</w:t>
            </w:r>
            <w:r>
              <w:rPr>
                <w:rFonts w:ascii="Times New Roman" w:hAnsi="Times New Roman"/>
              </w:rPr>
              <w:t xml:space="preserve">: </w:t>
            </w:r>
            <w:r w:rsidRPr="0049323C">
              <w:rPr>
                <w:rFonts w:ascii="Times New Roman" w:hAnsi="Times New Roman" w:cs="David"/>
                <w:color w:val="auto"/>
              </w:rPr>
              <w:t xml:space="preserve"> </w:t>
            </w:r>
            <w:r w:rsidR="0049323C" w:rsidRPr="0049323C">
              <w:rPr>
                <w:rFonts w:ascii="Times New Roman" w:hAnsi="Times New Roman" w:cs="David" w:hint="cs"/>
                <w:color w:val="auto"/>
                <w:rtl/>
                <w:lang w:bidi="he-IL"/>
              </w:rPr>
              <w:t>מבנה</w:t>
            </w:r>
            <w:r w:rsidR="0049323C">
              <w:rPr>
                <w:rFonts w:ascii="Times New Roman" w:hAnsi="Times New Roman" w:cs="David" w:hint="cs"/>
                <w:color w:val="auto"/>
                <w:rtl/>
                <w:lang w:bidi="he-IL"/>
              </w:rPr>
              <w:t xml:space="preserve">:                                                                                                                           </w:t>
            </w:r>
          </w:p>
          <w:p w14:paraId="46F25F1F" w14:textId="77777777" w:rsidR="003B39A5" w:rsidRPr="00BA37E3" w:rsidRDefault="003B39A5" w:rsidP="00A511F0">
            <w:pPr>
              <w:pStyle w:val="10pointnormal"/>
              <w:tabs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5B380C84" w14:textId="77777777" w:rsidR="003B39A5" w:rsidRPr="00BA37E3" w:rsidRDefault="003B39A5" w:rsidP="00A511F0">
            <w:pPr>
              <w:pStyle w:val="10pointnormal"/>
              <w:ind w:left="-81"/>
              <w:jc w:val="left"/>
              <w:rPr>
                <w:rFonts w:ascii="Times New Roman" w:hAnsi="Times New Roman"/>
              </w:rPr>
            </w:pPr>
          </w:p>
          <w:p w14:paraId="1044FF25" w14:textId="77777777" w:rsidR="003B39A5" w:rsidRPr="00BA37E3" w:rsidRDefault="003B39A5" w:rsidP="00A511F0">
            <w:pPr>
              <w:pStyle w:val="10pointnormal"/>
              <w:ind w:left="-81"/>
              <w:jc w:val="left"/>
              <w:rPr>
                <w:rFonts w:ascii="Times New Roman" w:hAnsi="Times New Roman"/>
              </w:rPr>
            </w:pPr>
          </w:p>
          <w:p w14:paraId="41FCE417" w14:textId="3085E7DB" w:rsidR="003B39A5" w:rsidRPr="00BA37E3" w:rsidRDefault="003B39A5" w:rsidP="00A511F0">
            <w:pPr>
              <w:pStyle w:val="10pointnormal"/>
              <w:ind w:left="-81"/>
              <w:jc w:val="center"/>
              <w:rPr>
                <w:rFonts w:ascii="Times New Roman" w:hAnsi="Times New Roman"/>
                <w:noProof/>
              </w:rPr>
            </w:pPr>
          </w:p>
          <w:p w14:paraId="1DC7224B" w14:textId="77777777" w:rsidR="003B39A5" w:rsidRDefault="003B39A5" w:rsidP="00A511F0">
            <w:pPr>
              <w:pStyle w:val="10pointnormal"/>
              <w:ind w:left="-81"/>
              <w:jc w:val="left"/>
              <w:rPr>
                <w:rFonts w:ascii="Times New Roman" w:hAnsi="Times New Roman"/>
                <w:noProof/>
              </w:rPr>
            </w:pPr>
          </w:p>
          <w:p w14:paraId="7B7B6C36" w14:textId="77777777" w:rsidR="003B39A5" w:rsidRDefault="003B39A5" w:rsidP="00A511F0">
            <w:pPr>
              <w:pStyle w:val="10pointnormal"/>
              <w:ind w:left="-81"/>
              <w:jc w:val="left"/>
              <w:rPr>
                <w:rFonts w:ascii="Times New Roman" w:hAnsi="Times New Roman"/>
                <w:noProof/>
              </w:rPr>
            </w:pPr>
          </w:p>
          <w:p w14:paraId="7EEDFADC" w14:textId="77777777" w:rsidR="008C122D" w:rsidRDefault="008C122D" w:rsidP="00A511F0">
            <w:pPr>
              <w:pStyle w:val="10pointnormal"/>
              <w:ind w:left="-81"/>
              <w:jc w:val="left"/>
              <w:rPr>
                <w:rFonts w:ascii="Times New Roman" w:hAnsi="Times New Roman"/>
                <w:noProof/>
              </w:rPr>
            </w:pPr>
          </w:p>
          <w:p w14:paraId="0ABDD524" w14:textId="77777777" w:rsidR="008C122D" w:rsidRDefault="008C122D" w:rsidP="00A511F0">
            <w:pPr>
              <w:pStyle w:val="10pointnormal"/>
              <w:ind w:left="-81"/>
              <w:jc w:val="left"/>
              <w:rPr>
                <w:rFonts w:ascii="Times New Roman" w:hAnsi="Times New Roman"/>
                <w:noProof/>
              </w:rPr>
            </w:pPr>
          </w:p>
          <w:p w14:paraId="48F35312" w14:textId="77777777" w:rsidR="003B39A5" w:rsidRPr="00BA37E3" w:rsidRDefault="003B39A5" w:rsidP="00A511F0">
            <w:pPr>
              <w:pStyle w:val="10pointnormal"/>
              <w:ind w:left="-81"/>
              <w:jc w:val="left"/>
              <w:rPr>
                <w:rFonts w:ascii="Times New Roman" w:hAnsi="Times New Roman"/>
                <w:noProof/>
              </w:rPr>
            </w:pPr>
          </w:p>
          <w:p w14:paraId="16B423B9" w14:textId="77777777" w:rsidR="003B39A5" w:rsidRDefault="003B39A5" w:rsidP="00A511F0">
            <w:pPr>
              <w:pStyle w:val="10pointnormal"/>
              <w:ind w:left="-81"/>
              <w:jc w:val="left"/>
              <w:rPr>
                <w:rFonts w:ascii="Times New Roman" w:hAnsi="Times New Roman"/>
                <w:noProof/>
                <w:color w:val="0000FF"/>
              </w:rPr>
            </w:pPr>
          </w:p>
          <w:p w14:paraId="1C1C92A7" w14:textId="77777777" w:rsidR="00446F9B" w:rsidRPr="00A57D1B" w:rsidRDefault="00446F9B" w:rsidP="00A511F0">
            <w:pPr>
              <w:pStyle w:val="10pointnormal"/>
              <w:ind w:left="-81"/>
              <w:jc w:val="left"/>
              <w:rPr>
                <w:rFonts w:ascii="Times New Roman" w:hAnsi="Times New Roman"/>
                <w:color w:val="FF0000"/>
              </w:rPr>
            </w:pPr>
          </w:p>
          <w:p w14:paraId="17CB3691" w14:textId="77777777" w:rsidR="003B39A5" w:rsidRPr="00BA37E3" w:rsidRDefault="003B39A5" w:rsidP="00A511F0">
            <w:pPr>
              <w:pStyle w:val="10pointnormal"/>
              <w:ind w:left="-81"/>
              <w:jc w:val="left"/>
              <w:rPr>
                <w:rFonts w:ascii="Times New Roman" w:hAnsi="Times New Roman"/>
              </w:rPr>
            </w:pPr>
          </w:p>
        </w:tc>
      </w:tr>
    </w:tbl>
    <w:p w14:paraId="158D00BA" w14:textId="77777777" w:rsidR="003B39A5" w:rsidRPr="00BA37E3" w:rsidRDefault="003B39A5" w:rsidP="003B39A5">
      <w:pPr>
        <w:rPr>
          <w:rFonts w:ascii="Times New Roman" w:hAnsi="Times New Roman"/>
          <w:b/>
          <w:color w:val="000000"/>
          <w:spacing w:val="2"/>
        </w:rPr>
      </w:pPr>
      <w:r w:rsidRPr="00BA37E3">
        <w:rPr>
          <w:rFonts w:ascii="Times New Roman" w:hAnsi="Times New Roman"/>
          <w:b/>
        </w:rPr>
        <w:br w:type="page"/>
      </w:r>
    </w:p>
    <w:p w14:paraId="6F4CEAC3" w14:textId="77777777" w:rsidR="00DA12A6" w:rsidRPr="00001E78" w:rsidRDefault="00DA12A6" w:rsidP="00DA12A6">
      <w:pPr>
        <w:pStyle w:val="aa"/>
        <w:numPr>
          <w:ilvl w:val="0"/>
          <w:numId w:val="8"/>
        </w:numPr>
        <w:bidi/>
        <w:spacing w:after="0" w:line="240" w:lineRule="auto"/>
        <w:ind w:left="0"/>
        <w:rPr>
          <w:rFonts w:cs="David"/>
          <w:b/>
          <w:bCs/>
          <w:szCs w:val="24"/>
        </w:rPr>
      </w:pPr>
      <w:proofErr w:type="spellStart"/>
      <w:r w:rsidRPr="00001E78">
        <w:rPr>
          <w:rFonts w:cs="David" w:hint="cs"/>
          <w:b/>
          <w:bCs/>
          <w:szCs w:val="24"/>
          <w:rtl/>
          <w:lang w:bidi="he-IL"/>
        </w:rPr>
        <w:lastRenderedPageBreak/>
        <w:t>תרמוכימיה</w:t>
      </w:r>
      <w:proofErr w:type="spellEnd"/>
      <w:r w:rsidRPr="00001E78">
        <w:rPr>
          <w:rFonts w:cs="David" w:hint="cs"/>
          <w:b/>
          <w:bCs/>
          <w:szCs w:val="24"/>
          <w:rtl/>
          <w:lang w:bidi="he-IL"/>
        </w:rPr>
        <w:t xml:space="preserve"> של תרכובות </w:t>
      </w:r>
      <w:proofErr w:type="spellStart"/>
      <w:r w:rsidRPr="00001E78">
        <w:rPr>
          <w:rFonts w:cs="David" w:hint="cs"/>
          <w:b/>
          <w:bCs/>
          <w:szCs w:val="24"/>
          <w:rtl/>
          <w:lang w:bidi="he-IL"/>
        </w:rPr>
        <w:t>בורון</w:t>
      </w:r>
      <w:proofErr w:type="spellEnd"/>
    </w:p>
    <w:p w14:paraId="74D72AC8" w14:textId="5A37D6A2" w:rsidR="00DA12A6" w:rsidRPr="00DA12A6" w:rsidRDefault="00DA12A6" w:rsidP="00001E78">
      <w:pPr>
        <w:bidi/>
        <w:rPr>
          <w:rFonts w:cs="David"/>
          <w:rtl/>
        </w:rPr>
      </w:pPr>
      <w:r w:rsidRPr="00DA12A6">
        <w:rPr>
          <w:rFonts w:cs="David" w:hint="cs"/>
          <w:rtl/>
          <w:lang w:bidi="he-IL"/>
        </w:rPr>
        <w:t xml:space="preserve">חשב את </w:t>
      </w:r>
      <w:proofErr w:type="spellStart"/>
      <w:r w:rsidRPr="00DA12A6">
        <w:rPr>
          <w:rFonts w:cs="David" w:hint="cs"/>
          <w:rtl/>
          <w:lang w:bidi="he-IL"/>
        </w:rPr>
        <w:t>אנטלפיית</w:t>
      </w:r>
      <w:proofErr w:type="spellEnd"/>
      <w:r w:rsidRPr="00DA12A6">
        <w:rPr>
          <w:rFonts w:cs="David" w:hint="cs"/>
          <w:rtl/>
          <w:lang w:bidi="he-IL"/>
        </w:rPr>
        <w:t xml:space="preserve"> הפירוק של קשר </w:t>
      </w:r>
      <w:r w:rsidR="00001E78" w:rsidRPr="00BA37E3">
        <w:rPr>
          <w:rFonts w:ascii="Times New Roman" w:hAnsi="Times New Roman"/>
        </w:rPr>
        <w:t>B-B</w:t>
      </w:r>
      <w:r w:rsidR="000147C7">
        <w:rPr>
          <w:rFonts w:cs="David" w:hint="cs"/>
          <w:rtl/>
          <w:lang w:bidi="he-IL"/>
        </w:rPr>
        <w:t xml:space="preserve"> בודד ב</w:t>
      </w:r>
      <w:r w:rsidRPr="00DA12A6">
        <w:rPr>
          <w:rFonts w:cs="David" w:hint="cs"/>
          <w:rtl/>
          <w:lang w:bidi="he-IL"/>
        </w:rPr>
        <w:t xml:space="preserve">מולקולה </w:t>
      </w:r>
      <w:r w:rsidR="00001E78">
        <w:rPr>
          <w:rFonts w:ascii="Times New Roman" w:hAnsi="Times New Roman"/>
        </w:rPr>
        <w:t>B</w:t>
      </w:r>
      <w:r w:rsidR="00001E78" w:rsidRPr="00CD475B">
        <w:rPr>
          <w:rFonts w:ascii="Times New Roman" w:hAnsi="Times New Roman"/>
          <w:vertAlign w:val="subscript"/>
        </w:rPr>
        <w:t>2</w:t>
      </w:r>
      <w:r w:rsidR="00001E78">
        <w:rPr>
          <w:rFonts w:ascii="Times New Roman" w:hAnsi="Times New Roman"/>
        </w:rPr>
        <w:t>Cl</w:t>
      </w:r>
      <w:r w:rsidR="00001E78" w:rsidRPr="00CD475B">
        <w:rPr>
          <w:rFonts w:ascii="Times New Roman" w:hAnsi="Times New Roman"/>
          <w:vertAlign w:val="subscript"/>
        </w:rPr>
        <w:t>4</w:t>
      </w:r>
      <w:r w:rsidR="00001E78">
        <w:rPr>
          <w:rFonts w:ascii="Times New Roman" w:hAnsi="Times New Roman"/>
        </w:rPr>
        <w:t>(g)</w:t>
      </w:r>
      <w:r w:rsidRPr="00DA12A6">
        <w:rPr>
          <w:rFonts w:cs="David" w:hint="cs"/>
          <w:rtl/>
        </w:rPr>
        <w:t xml:space="preserve">, </w:t>
      </w:r>
      <w:r w:rsidRPr="00DA12A6">
        <w:rPr>
          <w:rFonts w:cs="David" w:hint="cs"/>
          <w:rtl/>
          <w:lang w:bidi="he-IL"/>
        </w:rPr>
        <w:t>תוך שימוש בנתונים הבאים</w:t>
      </w:r>
      <w:r w:rsidRPr="00DA12A6">
        <w:rPr>
          <w:rFonts w:cs="David" w:hint="cs"/>
          <w:rtl/>
        </w:rPr>
        <w:t>:</w:t>
      </w:r>
    </w:p>
    <w:p w14:paraId="1C1A0B2E" w14:textId="77777777" w:rsidR="00DA12A6" w:rsidRDefault="00DA12A6" w:rsidP="00DA12A6">
      <w:pPr>
        <w:pStyle w:val="10pointnormal"/>
        <w:bidi/>
        <w:jc w:val="left"/>
        <w:rPr>
          <w:rFonts w:ascii="Times New Roman" w:hAnsi="Times New Roman"/>
          <w:b/>
          <w:rtl/>
        </w:rPr>
      </w:pPr>
    </w:p>
    <w:p w14:paraId="073C5E71" w14:textId="59E1DE49" w:rsidR="003B39A5" w:rsidRDefault="003B39A5" w:rsidP="00001E78">
      <w:pPr>
        <w:pStyle w:val="10pointnormal"/>
        <w:jc w:val="left"/>
        <w:rPr>
          <w:rFonts w:ascii="Times New Roman" w:hAnsi="Times New Roman"/>
          <w:b/>
        </w:rPr>
      </w:pPr>
      <w:r w:rsidRPr="00BA37E3">
        <w:rPr>
          <w:rFonts w:ascii="Times New Roman" w:hAnsi="Times New Roman"/>
        </w:rPr>
        <w:tab/>
      </w:r>
      <w:r w:rsidRPr="00BA37E3">
        <w:rPr>
          <w:rFonts w:ascii="Times New Roman" w:hAnsi="Times New Roman"/>
          <w:b/>
        </w:rPr>
        <w:t>Bond</w:t>
      </w:r>
      <w:r w:rsidRPr="00BA37E3">
        <w:rPr>
          <w:rFonts w:ascii="Times New Roman" w:hAnsi="Times New Roman"/>
          <w:b/>
        </w:rPr>
        <w:tab/>
      </w:r>
      <w:proofErr w:type="spellStart"/>
      <w:r w:rsidRPr="00BA37E3">
        <w:rPr>
          <w:rFonts w:ascii="Times New Roman" w:hAnsi="Times New Roman"/>
          <w:b/>
        </w:rPr>
        <w:t>Bond</w:t>
      </w:r>
      <w:proofErr w:type="spellEnd"/>
      <w:r w:rsidRPr="00BA37E3">
        <w:rPr>
          <w:rFonts w:ascii="Times New Roman" w:hAnsi="Times New Roman"/>
          <w:b/>
        </w:rPr>
        <w:t xml:space="preserve"> Dissociation Enthalpy (kJ/</w:t>
      </w:r>
      <w:proofErr w:type="spellStart"/>
      <w:r w:rsidRPr="00BA37E3">
        <w:rPr>
          <w:rFonts w:ascii="Times New Roman" w:hAnsi="Times New Roman"/>
          <w:b/>
        </w:rPr>
        <w:t>mol</w:t>
      </w:r>
      <w:proofErr w:type="spellEnd"/>
      <w:r w:rsidRPr="00BA37E3">
        <w:rPr>
          <w:rFonts w:ascii="Times New Roman" w:hAnsi="Times New Roman"/>
          <w:b/>
        </w:rPr>
        <w:t>)</w:t>
      </w:r>
    </w:p>
    <w:p w14:paraId="61A7CB9B" w14:textId="3077B358" w:rsidR="00001E78" w:rsidRPr="00001E78" w:rsidRDefault="00001E78" w:rsidP="00001E78">
      <w:pPr>
        <w:pStyle w:val="10pointnormal"/>
        <w:bidi/>
        <w:jc w:val="left"/>
        <w:rPr>
          <w:rFonts w:ascii="Times New Roman" w:hAnsi="Times New Roman"/>
          <w:b/>
          <w:bCs/>
          <w:rtl/>
          <w:lang w:bidi="he-IL"/>
        </w:rPr>
      </w:pPr>
      <w:r>
        <w:rPr>
          <w:rFonts w:cs="David" w:hint="cs"/>
          <w:b/>
          <w:bCs/>
          <w:rtl/>
          <w:lang w:bidi="he-IL"/>
        </w:rPr>
        <w:t xml:space="preserve">                                 </w:t>
      </w:r>
      <w:proofErr w:type="spellStart"/>
      <w:r w:rsidRPr="00001E78">
        <w:rPr>
          <w:rFonts w:cs="David" w:hint="cs"/>
          <w:b/>
          <w:bCs/>
          <w:rtl/>
          <w:lang w:bidi="he-IL"/>
        </w:rPr>
        <w:t>אנטלפיית</w:t>
      </w:r>
      <w:proofErr w:type="spellEnd"/>
      <w:r w:rsidRPr="00001E78">
        <w:rPr>
          <w:rFonts w:cs="David" w:hint="cs"/>
          <w:b/>
          <w:bCs/>
          <w:rtl/>
          <w:lang w:bidi="he-IL"/>
        </w:rPr>
        <w:t xml:space="preserve"> הפירוק של הקשר</w:t>
      </w:r>
      <w:r w:rsidRPr="00001E78">
        <w:rPr>
          <w:rFonts w:ascii="Times New Roman" w:hAnsi="Times New Roman" w:hint="cs"/>
          <w:b/>
          <w:bCs/>
          <w:rtl/>
          <w:lang w:bidi="he-IL"/>
        </w:rPr>
        <w:t xml:space="preserve"> </w:t>
      </w:r>
      <w:r w:rsidRPr="00001E78">
        <w:rPr>
          <w:rFonts w:ascii="Times New Roman" w:hAnsi="Times New Roman"/>
          <w:b/>
          <w:bCs/>
        </w:rPr>
        <w:t>(kJ/</w:t>
      </w:r>
      <w:proofErr w:type="spellStart"/>
      <w:r w:rsidRPr="00001E78">
        <w:rPr>
          <w:rFonts w:ascii="Times New Roman" w:hAnsi="Times New Roman"/>
          <w:b/>
          <w:bCs/>
        </w:rPr>
        <w:t>mol</w:t>
      </w:r>
      <w:proofErr w:type="spellEnd"/>
      <w:r w:rsidRPr="00001E78">
        <w:rPr>
          <w:rFonts w:ascii="Times New Roman" w:hAnsi="Times New Roman"/>
          <w:b/>
          <w:bCs/>
        </w:rPr>
        <w:t>)</w:t>
      </w:r>
      <w:r w:rsidRPr="00001E78">
        <w:rPr>
          <w:rFonts w:ascii="Times New Roman" w:hAnsi="Times New Roman" w:cs="David" w:hint="cs"/>
          <w:bCs/>
          <w:rtl/>
          <w:lang w:bidi="he-IL"/>
        </w:rPr>
        <w:t xml:space="preserve"> </w:t>
      </w:r>
      <w:r>
        <w:rPr>
          <w:rFonts w:ascii="Times New Roman" w:hAnsi="Times New Roman" w:cs="David" w:hint="cs"/>
          <w:bCs/>
          <w:rtl/>
          <w:lang w:bidi="he-IL"/>
        </w:rPr>
        <w:t xml:space="preserve">                                              </w:t>
      </w:r>
      <w:r w:rsidRPr="00001E78">
        <w:rPr>
          <w:rFonts w:ascii="Times New Roman" w:hAnsi="Times New Roman" w:cs="David" w:hint="cs"/>
          <w:bCs/>
          <w:rtl/>
          <w:lang w:bidi="he-IL"/>
        </w:rPr>
        <w:t>קשר</w:t>
      </w:r>
    </w:p>
    <w:p w14:paraId="31FFDB43" w14:textId="77777777" w:rsidR="003B39A5" w:rsidRPr="00BA37E3" w:rsidRDefault="003B39A5" w:rsidP="00001E78">
      <w:pPr>
        <w:pStyle w:val="10pointnormal"/>
        <w:jc w:val="left"/>
        <w:rPr>
          <w:rFonts w:ascii="Times New Roman" w:hAnsi="Times New Roman"/>
        </w:rPr>
      </w:pPr>
      <w:r w:rsidRPr="00BA37E3">
        <w:rPr>
          <w:rFonts w:ascii="Times New Roman" w:hAnsi="Times New Roman"/>
        </w:rPr>
        <w:tab/>
        <w:t>B–</w:t>
      </w:r>
      <w:proofErr w:type="spellStart"/>
      <w:r w:rsidRPr="00BA37E3">
        <w:rPr>
          <w:rFonts w:ascii="Times New Roman" w:hAnsi="Times New Roman"/>
        </w:rPr>
        <w:t>Cl</w:t>
      </w:r>
      <w:proofErr w:type="spellEnd"/>
      <w:r w:rsidRPr="00BA37E3">
        <w:rPr>
          <w:rFonts w:ascii="Times New Roman" w:hAnsi="Times New Roman"/>
        </w:rPr>
        <w:tab/>
        <w:t xml:space="preserve">443 </w:t>
      </w:r>
      <w:r>
        <w:rPr>
          <w:rFonts w:ascii="Times New Roman" w:hAnsi="Times New Roman"/>
        </w:rPr>
        <w:t xml:space="preserve"> </w:t>
      </w:r>
    </w:p>
    <w:p w14:paraId="3F8B5462" w14:textId="77777777" w:rsidR="003B39A5" w:rsidRPr="00BA37E3" w:rsidRDefault="003B39A5" w:rsidP="00001E78">
      <w:pPr>
        <w:pStyle w:val="10pointnormal"/>
        <w:jc w:val="left"/>
        <w:rPr>
          <w:rFonts w:ascii="Times New Roman" w:hAnsi="Times New Roman"/>
        </w:rPr>
      </w:pPr>
      <w:r w:rsidRPr="00BA37E3">
        <w:rPr>
          <w:rFonts w:ascii="Times New Roman" w:hAnsi="Times New Roman"/>
        </w:rPr>
        <w:tab/>
      </w:r>
      <w:proofErr w:type="spellStart"/>
      <w:r w:rsidRPr="00BA37E3">
        <w:rPr>
          <w:rFonts w:ascii="Times New Roman" w:hAnsi="Times New Roman"/>
        </w:rPr>
        <w:t>Cl</w:t>
      </w:r>
      <w:proofErr w:type="spellEnd"/>
      <w:r w:rsidRPr="00BA37E3">
        <w:rPr>
          <w:rFonts w:ascii="Times New Roman" w:hAnsi="Times New Roman"/>
        </w:rPr>
        <w:t>–</w:t>
      </w:r>
      <w:proofErr w:type="spellStart"/>
      <w:r w:rsidRPr="00BA37E3">
        <w:rPr>
          <w:rFonts w:ascii="Times New Roman" w:hAnsi="Times New Roman"/>
        </w:rPr>
        <w:t>Cl</w:t>
      </w:r>
      <w:proofErr w:type="spellEnd"/>
      <w:r w:rsidRPr="00BA37E3">
        <w:rPr>
          <w:rFonts w:ascii="Times New Roman" w:hAnsi="Times New Roman"/>
        </w:rPr>
        <w:tab/>
        <w:t xml:space="preserve">242 </w:t>
      </w:r>
    </w:p>
    <w:p w14:paraId="5F311289" w14:textId="77777777" w:rsidR="003B39A5" w:rsidRPr="00BA37E3" w:rsidRDefault="003B39A5" w:rsidP="00001E78">
      <w:pPr>
        <w:pStyle w:val="10pointnormal"/>
        <w:jc w:val="left"/>
        <w:rPr>
          <w:rFonts w:ascii="Times New Roman" w:hAnsi="Times New Roman"/>
        </w:rPr>
      </w:pPr>
    </w:p>
    <w:p w14:paraId="78A0F0ED" w14:textId="77223C56" w:rsidR="003B39A5" w:rsidRPr="00BA37E3" w:rsidRDefault="003B39A5" w:rsidP="003B39A5">
      <w:pPr>
        <w:pStyle w:val="10pointnormal"/>
        <w:jc w:val="left"/>
        <w:rPr>
          <w:rFonts w:ascii="Times New Roman" w:hAnsi="Times New Roman"/>
          <w:b/>
        </w:rPr>
      </w:pPr>
      <w:r w:rsidRPr="00BA37E3">
        <w:rPr>
          <w:rFonts w:ascii="Times New Roman" w:hAnsi="Times New Roman"/>
          <w:b/>
        </w:rPr>
        <w:tab/>
        <w:t>Compound</w:t>
      </w:r>
      <w:r w:rsidR="000119A4">
        <w:rPr>
          <w:rFonts w:ascii="Times New Roman" w:hAnsi="Times New Roman"/>
          <w:b/>
        </w:rPr>
        <w:t xml:space="preserve"> </w:t>
      </w:r>
      <w:r w:rsidR="000119A4" w:rsidRPr="000119A4">
        <w:rPr>
          <w:rFonts w:ascii="Times New Roman" w:hAnsi="Times New Roman" w:cs="David" w:hint="cs"/>
          <w:bCs/>
          <w:rtl/>
          <w:lang w:bidi="he-IL"/>
        </w:rPr>
        <w:t>תרכובת</w:t>
      </w:r>
      <w:r w:rsidRPr="00BA37E3">
        <w:rPr>
          <w:rFonts w:ascii="Times New Roman" w:hAnsi="Times New Roman"/>
          <w:b/>
        </w:rPr>
        <w:tab/>
      </w:r>
      <w:r w:rsidRPr="00BA37E3">
        <w:rPr>
          <w:rFonts w:ascii="Symbol" w:hAnsi="Symbol"/>
          <w:b/>
        </w:rPr>
        <w:t></w:t>
      </w:r>
      <w:proofErr w:type="spellStart"/>
      <w:r w:rsidRPr="00BA37E3">
        <w:rPr>
          <w:rFonts w:ascii="Times New Roman" w:hAnsi="Times New Roman"/>
          <w:b/>
          <w:vertAlign w:val="subscript"/>
        </w:rPr>
        <w:t>f</w:t>
      </w:r>
      <w:r w:rsidRPr="00887AC6">
        <w:rPr>
          <w:rFonts w:ascii="Times New Roman" w:hAnsi="Times New Roman"/>
          <w:b/>
          <w:i/>
        </w:rPr>
        <w:t>H</w:t>
      </w:r>
      <w:proofErr w:type="spellEnd"/>
      <w:r w:rsidRPr="00BA37E3">
        <w:rPr>
          <w:rFonts w:ascii="Times New Roman" w:hAnsi="Times New Roman"/>
          <w:b/>
        </w:rPr>
        <w:t>° (kJ/</w:t>
      </w:r>
      <w:proofErr w:type="spellStart"/>
      <w:r w:rsidRPr="00BA37E3">
        <w:rPr>
          <w:rFonts w:ascii="Times New Roman" w:hAnsi="Times New Roman"/>
          <w:b/>
        </w:rPr>
        <w:t>mol</w:t>
      </w:r>
      <w:proofErr w:type="spellEnd"/>
      <w:r w:rsidRPr="00BA37E3">
        <w:rPr>
          <w:rFonts w:ascii="Times New Roman" w:hAnsi="Times New Roman"/>
          <w:b/>
        </w:rPr>
        <w:t>)</w:t>
      </w:r>
    </w:p>
    <w:p w14:paraId="5147A829" w14:textId="77777777" w:rsidR="003B39A5" w:rsidRPr="00BA37E3" w:rsidRDefault="003B39A5" w:rsidP="003B39A5">
      <w:pPr>
        <w:pStyle w:val="10pointnormal"/>
        <w:jc w:val="left"/>
        <w:rPr>
          <w:rFonts w:ascii="Times New Roman" w:hAnsi="Times New Roman"/>
        </w:rPr>
      </w:pPr>
      <w:r w:rsidRPr="00BA37E3">
        <w:rPr>
          <w:rFonts w:ascii="Times New Roman" w:hAnsi="Times New Roman"/>
        </w:rPr>
        <w:tab/>
      </w:r>
      <w:proofErr w:type="gramStart"/>
      <w:r w:rsidRPr="00BA37E3">
        <w:rPr>
          <w:rFonts w:ascii="Times New Roman" w:hAnsi="Times New Roman"/>
        </w:rPr>
        <w:t>BCl</w:t>
      </w:r>
      <w:r w:rsidRPr="00BA37E3">
        <w:rPr>
          <w:rFonts w:ascii="Times New Roman" w:hAnsi="Times New Roman"/>
          <w:vertAlign w:val="subscript"/>
        </w:rPr>
        <w:t>3</w:t>
      </w:r>
      <w:r w:rsidRPr="00BA37E3">
        <w:rPr>
          <w:rFonts w:ascii="Times New Roman" w:hAnsi="Times New Roman"/>
        </w:rPr>
        <w:t>(</w:t>
      </w:r>
      <w:proofErr w:type="gramEnd"/>
      <w:r w:rsidRPr="00BA37E3">
        <w:rPr>
          <w:rFonts w:ascii="Times New Roman" w:hAnsi="Times New Roman"/>
        </w:rPr>
        <w:t>g)</w:t>
      </w:r>
      <w:r w:rsidRPr="00BA37E3">
        <w:rPr>
          <w:rFonts w:ascii="Times New Roman" w:hAnsi="Times New Roman"/>
        </w:rPr>
        <w:tab/>
        <w:t>–</w:t>
      </w:r>
      <w:r>
        <w:rPr>
          <w:rFonts w:ascii="Times New Roman" w:hAnsi="Times New Roman"/>
        </w:rPr>
        <w:t xml:space="preserve">403 </w:t>
      </w:r>
    </w:p>
    <w:p w14:paraId="5524D3EA" w14:textId="2FA68C70" w:rsidR="003B39A5" w:rsidRDefault="003B39A5" w:rsidP="008C122D">
      <w:pPr>
        <w:pStyle w:val="10pointnormal"/>
        <w:jc w:val="left"/>
        <w:rPr>
          <w:rFonts w:ascii="Times New Roman" w:hAnsi="Times New Roman"/>
        </w:rPr>
      </w:pPr>
      <w:r w:rsidRPr="00BA37E3">
        <w:rPr>
          <w:rFonts w:ascii="Times New Roman" w:hAnsi="Times New Roman"/>
        </w:rPr>
        <w:tab/>
      </w:r>
      <w:proofErr w:type="gramStart"/>
      <w:r w:rsidRPr="00BA37E3">
        <w:rPr>
          <w:rFonts w:ascii="Times New Roman" w:hAnsi="Times New Roman"/>
        </w:rPr>
        <w:t>B</w:t>
      </w:r>
      <w:r w:rsidRPr="00BA37E3">
        <w:rPr>
          <w:rFonts w:ascii="Times New Roman" w:hAnsi="Times New Roman"/>
          <w:vertAlign w:val="subscript"/>
        </w:rPr>
        <w:t>2</w:t>
      </w:r>
      <w:r w:rsidRPr="00BA37E3">
        <w:rPr>
          <w:rFonts w:ascii="Times New Roman" w:hAnsi="Times New Roman"/>
        </w:rPr>
        <w:t>Cl</w:t>
      </w:r>
      <w:r w:rsidRPr="00BA37E3">
        <w:rPr>
          <w:rFonts w:ascii="Times New Roman" w:hAnsi="Times New Roman"/>
          <w:vertAlign w:val="subscript"/>
        </w:rPr>
        <w:t>4</w:t>
      </w:r>
      <w:r w:rsidRPr="00BA37E3">
        <w:rPr>
          <w:rFonts w:ascii="Times New Roman" w:hAnsi="Times New Roman"/>
        </w:rPr>
        <w:t>(</w:t>
      </w:r>
      <w:proofErr w:type="gramEnd"/>
      <w:r w:rsidRPr="00BA37E3">
        <w:rPr>
          <w:rFonts w:ascii="Times New Roman" w:hAnsi="Times New Roman"/>
        </w:rPr>
        <w:t>g)</w:t>
      </w:r>
      <w:r w:rsidRPr="00BA37E3">
        <w:rPr>
          <w:rFonts w:ascii="Times New Roman" w:hAnsi="Times New Roman"/>
        </w:rPr>
        <w:tab/>
        <w:t>–</w:t>
      </w:r>
      <w:r>
        <w:rPr>
          <w:rFonts w:ascii="Times New Roman" w:hAnsi="Times New Roman"/>
        </w:rPr>
        <w:t xml:space="preserve">489 </w:t>
      </w:r>
    </w:p>
    <w:p w14:paraId="23666DAB" w14:textId="77777777" w:rsidR="008C122D" w:rsidRPr="008C122D" w:rsidRDefault="008C122D" w:rsidP="008C122D">
      <w:pPr>
        <w:pStyle w:val="10pointnormal"/>
        <w:jc w:val="left"/>
        <w:rPr>
          <w:rFonts w:ascii="Times New Roman" w:hAnsi="Times New Roman"/>
        </w:rPr>
      </w:pPr>
    </w:p>
    <w:tbl>
      <w:tblPr>
        <w:tblW w:w="9008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8"/>
      </w:tblGrid>
      <w:tr w:rsidR="003B39A5" w:rsidRPr="00BA37E3" w14:paraId="7385E219" w14:textId="77777777">
        <w:trPr>
          <w:trHeight w:val="4477"/>
        </w:trPr>
        <w:tc>
          <w:tcPr>
            <w:tcW w:w="9008" w:type="dxa"/>
            <w:tcBorders>
              <w:bottom w:val="single" w:sz="4" w:space="0" w:color="auto"/>
            </w:tcBorders>
          </w:tcPr>
          <w:p w14:paraId="00E29227" w14:textId="77777777" w:rsidR="003B39A5" w:rsidRPr="00BA37E3" w:rsidRDefault="003B39A5" w:rsidP="00A511F0">
            <w:pPr>
              <w:pStyle w:val="10pointnormal"/>
              <w:tabs>
                <w:tab w:val="clear" w:pos="3240"/>
                <w:tab w:val="left" w:pos="2340"/>
              </w:tabs>
              <w:ind w:left="99"/>
              <w:rPr>
                <w:rFonts w:ascii="Times New Roman" w:hAnsi="Times New Roman"/>
              </w:rPr>
            </w:pPr>
            <w:r w:rsidRPr="00BA37E3">
              <w:rPr>
                <w:rFonts w:ascii="Times New Roman" w:hAnsi="Times New Roman"/>
              </w:rPr>
              <w:t xml:space="preserve"> </w:t>
            </w:r>
          </w:p>
          <w:p w14:paraId="1466ECD2" w14:textId="0F32DF32" w:rsidR="003B39A5" w:rsidRPr="00BA37E3" w:rsidRDefault="003B39A5" w:rsidP="00A511F0">
            <w:pPr>
              <w:pStyle w:val="10pointnormal"/>
              <w:tabs>
                <w:tab w:val="clear" w:pos="3240"/>
                <w:tab w:val="left" w:pos="2340"/>
              </w:tabs>
              <w:jc w:val="center"/>
              <w:rPr>
                <w:rFonts w:ascii="Times New Roman" w:hAnsi="Times New Roman"/>
              </w:rPr>
            </w:pPr>
          </w:p>
          <w:p w14:paraId="4B97E927" w14:textId="77777777" w:rsidR="003B39A5" w:rsidRPr="00BA37E3" w:rsidRDefault="003B39A5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</w:rPr>
            </w:pPr>
          </w:p>
          <w:p w14:paraId="1DD8497C" w14:textId="77777777" w:rsidR="003B39A5" w:rsidRDefault="003B39A5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0D87E0C8" w14:textId="77777777" w:rsidR="003B39A5" w:rsidRDefault="003B39A5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2DA9426E" w14:textId="77777777" w:rsidR="00446F9B" w:rsidRDefault="00446F9B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51663174" w14:textId="77777777" w:rsidR="00446F9B" w:rsidRDefault="00446F9B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2B8A0FD1" w14:textId="77777777" w:rsidR="008C122D" w:rsidRDefault="008C122D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6A8D7E78" w14:textId="77777777" w:rsidR="008C122D" w:rsidRDefault="008C122D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5139AE9D" w14:textId="77777777" w:rsidR="008C122D" w:rsidRDefault="008C122D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2CECA1E4" w14:textId="77777777" w:rsidR="008C122D" w:rsidRDefault="008C122D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0D0B6E0A" w14:textId="77777777" w:rsidR="008C122D" w:rsidRDefault="008C122D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0A8930AE" w14:textId="77777777" w:rsidR="008C122D" w:rsidRDefault="008C122D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4C1D3BC8" w14:textId="77777777" w:rsidR="008C122D" w:rsidRDefault="008C122D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188B46D1" w14:textId="77777777" w:rsidR="008C122D" w:rsidRDefault="008C122D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58841185" w14:textId="77777777" w:rsidR="00446F9B" w:rsidRDefault="00446F9B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5DA1081C" w14:textId="77777777" w:rsidR="00446F9B" w:rsidRDefault="00446F9B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05C1107D" w14:textId="77777777" w:rsidR="00446F9B" w:rsidRDefault="00446F9B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5AA2379E" w14:textId="77777777" w:rsidR="00446F9B" w:rsidRDefault="00446F9B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1C3C88AF" w14:textId="77777777" w:rsidR="00446F9B" w:rsidRDefault="00446F9B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595464B5" w14:textId="77777777" w:rsidR="00446F9B" w:rsidRDefault="00446F9B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15A86A5E" w14:textId="77777777" w:rsidR="00446F9B" w:rsidRDefault="00446F9B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30C71E1E" w14:textId="77777777" w:rsidR="003B39A5" w:rsidRDefault="003B39A5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61DB26FC" w14:textId="77777777" w:rsidR="003B39A5" w:rsidRDefault="003B39A5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  <w:p w14:paraId="04C0CD05" w14:textId="77777777" w:rsidR="003B39A5" w:rsidRPr="00BA37E3" w:rsidRDefault="003B39A5" w:rsidP="00446F9B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</w:tc>
      </w:tr>
    </w:tbl>
    <w:p w14:paraId="723FDC81" w14:textId="77777777" w:rsidR="003B39A5" w:rsidRDefault="003B39A5" w:rsidP="003B39A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583EF857" w14:textId="2557A1EE" w:rsidR="00C272FE" w:rsidRPr="00C272FE" w:rsidRDefault="00C272FE" w:rsidP="00C272FE">
      <w:pPr>
        <w:pStyle w:val="aa"/>
        <w:numPr>
          <w:ilvl w:val="0"/>
          <w:numId w:val="8"/>
        </w:numPr>
        <w:bidi/>
        <w:spacing w:line="276" w:lineRule="auto"/>
        <w:jc w:val="both"/>
        <w:rPr>
          <w:rFonts w:cs="David"/>
          <w:b/>
          <w:bCs/>
          <w:szCs w:val="24"/>
        </w:rPr>
      </w:pPr>
      <w:r w:rsidRPr="00C272FE">
        <w:rPr>
          <w:rFonts w:cs="David" w:hint="cs"/>
          <w:b/>
          <w:bCs/>
          <w:szCs w:val="24"/>
          <w:rtl/>
          <w:lang w:bidi="he-IL"/>
        </w:rPr>
        <w:lastRenderedPageBreak/>
        <w:t xml:space="preserve">כימיה של </w:t>
      </w:r>
      <w:proofErr w:type="spellStart"/>
      <w:r w:rsidRPr="00C272FE">
        <w:rPr>
          <w:rFonts w:cs="David" w:hint="cs"/>
          <w:b/>
          <w:bCs/>
          <w:szCs w:val="24"/>
          <w:rtl/>
          <w:lang w:bidi="he-IL"/>
        </w:rPr>
        <w:t>דיבוראן</w:t>
      </w:r>
      <w:proofErr w:type="spellEnd"/>
      <w:r w:rsidR="009F6991">
        <w:rPr>
          <w:rFonts w:cs="David" w:hint="cs"/>
          <w:b/>
          <w:bCs/>
          <w:szCs w:val="24"/>
          <w:rtl/>
          <w:lang w:bidi="he-IL"/>
        </w:rPr>
        <w:t xml:space="preserve">, </w:t>
      </w:r>
      <w:proofErr w:type="spellStart"/>
      <w:r w:rsidR="009F6991">
        <w:rPr>
          <w:rFonts w:cs="David"/>
          <w:b/>
          <w:bCs/>
          <w:szCs w:val="24"/>
          <w:lang w:bidi="he-IL"/>
        </w:rPr>
        <w:t>diborane</w:t>
      </w:r>
      <w:proofErr w:type="spellEnd"/>
    </w:p>
    <w:p w14:paraId="60B9AE65" w14:textId="5B342837" w:rsidR="003B39A5" w:rsidRPr="00C272FE" w:rsidRDefault="00C272FE" w:rsidP="00C272FE">
      <w:pPr>
        <w:bidi/>
        <w:spacing w:line="276" w:lineRule="auto"/>
        <w:ind w:left="360"/>
        <w:jc w:val="both"/>
        <w:rPr>
          <w:rFonts w:cs="David"/>
          <w:lang w:bidi="he-IL"/>
        </w:rPr>
      </w:pPr>
      <w:r w:rsidRPr="00C272FE">
        <w:rPr>
          <w:rFonts w:cs="David" w:hint="cs"/>
          <w:rtl/>
          <w:lang w:bidi="he-IL"/>
        </w:rPr>
        <w:t xml:space="preserve">רשום את </w:t>
      </w:r>
      <w:r>
        <w:rPr>
          <w:rFonts w:cs="David" w:hint="cs"/>
          <w:rtl/>
          <w:lang w:bidi="he-IL"/>
        </w:rPr>
        <w:t>ה</w:t>
      </w:r>
      <w:r w:rsidRPr="00C272FE">
        <w:rPr>
          <w:rFonts w:cs="David" w:hint="cs"/>
          <w:rtl/>
          <w:lang w:bidi="he-IL"/>
        </w:rPr>
        <w:t>מבנה עבור כל אח</w:t>
      </w:r>
      <w:r>
        <w:rPr>
          <w:rFonts w:cs="David" w:hint="cs"/>
          <w:rtl/>
          <w:lang w:bidi="he-IL"/>
        </w:rPr>
        <w:t>ת</w:t>
      </w:r>
      <w:r w:rsidRPr="00C272FE">
        <w:rPr>
          <w:rFonts w:cs="David" w:hint="cs"/>
          <w:rtl/>
          <w:lang w:bidi="he-IL"/>
        </w:rPr>
        <w:t xml:space="preserve"> מה</w:t>
      </w:r>
      <w:r>
        <w:rPr>
          <w:rFonts w:cs="David" w:hint="cs"/>
          <w:rtl/>
          <w:lang w:bidi="he-IL"/>
        </w:rPr>
        <w:t>תרכובות</w:t>
      </w:r>
      <w:r w:rsidRPr="00C272FE">
        <w:rPr>
          <w:rFonts w:cs="David" w:hint="cs"/>
          <w:rtl/>
          <w:lang w:bidi="he-IL"/>
        </w:rPr>
        <w:t xml:space="preserve"> הממוספר</w:t>
      </w:r>
      <w:r>
        <w:rPr>
          <w:rFonts w:cs="David" w:hint="cs"/>
          <w:rtl/>
          <w:lang w:bidi="he-IL"/>
        </w:rPr>
        <w:t xml:space="preserve">ות </w:t>
      </w:r>
      <w:r w:rsidRPr="00C272FE">
        <w:rPr>
          <w:rFonts w:cs="David" w:hint="cs"/>
          <w:rtl/>
        </w:rPr>
        <w:t>(</w:t>
      </w:r>
      <w:r>
        <w:rPr>
          <w:rFonts w:asciiTheme="majorBidi" w:hAnsiTheme="majorBidi" w:cstheme="majorBidi" w:hint="cs"/>
          <w:rtl/>
          <w:lang w:bidi="he-IL"/>
        </w:rPr>
        <w:t>5</w:t>
      </w:r>
      <w:r w:rsidRPr="00C272FE">
        <w:rPr>
          <w:rFonts w:asciiTheme="majorBidi" w:hAnsiTheme="majorBidi" w:cstheme="majorBidi"/>
          <w:rtl/>
        </w:rPr>
        <w:t>-</w:t>
      </w:r>
      <w:r>
        <w:rPr>
          <w:rFonts w:asciiTheme="majorBidi" w:hAnsiTheme="majorBidi" w:cstheme="majorBidi" w:hint="cs"/>
          <w:rtl/>
          <w:lang w:bidi="he-IL"/>
        </w:rPr>
        <w:t>1</w:t>
      </w:r>
      <w:r w:rsidRPr="00C272FE">
        <w:rPr>
          <w:rFonts w:cs="David" w:hint="cs"/>
          <w:rtl/>
        </w:rPr>
        <w:t>)</w:t>
      </w:r>
      <w:r>
        <w:rPr>
          <w:rFonts w:cs="David" w:hint="cs"/>
          <w:rtl/>
          <w:lang w:bidi="he-IL"/>
        </w:rPr>
        <w:t xml:space="preserve"> </w:t>
      </w:r>
      <w:r w:rsidRPr="00C272FE">
        <w:rPr>
          <w:rFonts w:cs="David" w:hint="cs"/>
          <w:rtl/>
          <w:lang w:bidi="he-IL"/>
        </w:rPr>
        <w:t>המופיע</w:t>
      </w:r>
      <w:r>
        <w:rPr>
          <w:rFonts w:cs="David" w:hint="cs"/>
          <w:rtl/>
          <w:lang w:bidi="he-IL"/>
        </w:rPr>
        <w:t xml:space="preserve">ות בתרשים </w:t>
      </w:r>
      <w:r w:rsidRPr="00C272FE">
        <w:rPr>
          <w:rFonts w:cs="David" w:hint="cs"/>
          <w:rtl/>
          <w:lang w:bidi="he-IL"/>
        </w:rPr>
        <w:t>למטה</w:t>
      </w:r>
      <w:r w:rsidRPr="00C272FE">
        <w:rPr>
          <w:rFonts w:cs="David" w:hint="cs"/>
          <w:rtl/>
        </w:rPr>
        <w:t xml:space="preserve">. </w:t>
      </w:r>
      <w:r w:rsidRPr="00C272FE">
        <w:rPr>
          <w:rFonts w:cs="David" w:hint="cs"/>
          <w:rtl/>
          <w:lang w:bidi="he-IL"/>
        </w:rPr>
        <w:t>כל אח</w:t>
      </w:r>
      <w:r>
        <w:rPr>
          <w:rFonts w:cs="David" w:hint="cs"/>
          <w:rtl/>
          <w:lang w:bidi="he-IL"/>
        </w:rPr>
        <w:t>ת</w:t>
      </w:r>
      <w:r w:rsidRPr="00C272FE">
        <w:rPr>
          <w:rFonts w:cs="David" w:hint="cs"/>
          <w:rtl/>
          <w:lang w:bidi="he-IL"/>
        </w:rPr>
        <w:t xml:space="preserve"> מה</w:t>
      </w:r>
      <w:r>
        <w:rPr>
          <w:rFonts w:cs="David" w:hint="cs"/>
          <w:rtl/>
          <w:lang w:bidi="he-IL"/>
        </w:rPr>
        <w:t>תרכובות</w:t>
      </w:r>
      <w:r w:rsidRPr="00C272FE">
        <w:rPr>
          <w:rFonts w:cs="David" w:hint="cs"/>
          <w:rtl/>
          <w:lang w:bidi="he-IL"/>
        </w:rPr>
        <w:t xml:space="preserve"> הללו מכיל</w:t>
      </w:r>
      <w:r>
        <w:rPr>
          <w:rFonts w:cs="David" w:hint="cs"/>
          <w:rtl/>
          <w:lang w:bidi="he-IL"/>
        </w:rPr>
        <w:t>ה</w:t>
      </w:r>
      <w:r w:rsidRPr="00C272FE">
        <w:rPr>
          <w:rFonts w:cs="David" w:hint="cs"/>
          <w:rtl/>
          <w:lang w:bidi="he-IL"/>
        </w:rPr>
        <w:t xml:space="preserve"> </w:t>
      </w:r>
      <w:proofErr w:type="spellStart"/>
      <w:r w:rsidRPr="00C272FE">
        <w:rPr>
          <w:rFonts w:cs="David" w:hint="cs"/>
          <w:rtl/>
          <w:lang w:bidi="he-IL"/>
        </w:rPr>
        <w:t>בורון</w:t>
      </w:r>
      <w:proofErr w:type="spellEnd"/>
      <w:r w:rsidRPr="00C272FE">
        <w:rPr>
          <w:rFonts w:cs="David" w:hint="cs"/>
          <w:rtl/>
        </w:rPr>
        <w:t xml:space="preserve">. </w:t>
      </w:r>
    </w:p>
    <w:p w14:paraId="4E644975" w14:textId="77777777" w:rsidR="003B39A5" w:rsidRPr="00BA37E3" w:rsidRDefault="003B39A5" w:rsidP="003B39A5">
      <w:pPr>
        <w:rPr>
          <w:rFonts w:ascii="Times New Roman" w:hAnsi="Times New Roman"/>
        </w:rPr>
      </w:pPr>
    </w:p>
    <w:p w14:paraId="7862F580" w14:textId="77777777" w:rsidR="003B39A5" w:rsidRDefault="002612B3" w:rsidP="003B39A5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bidi="he-IL"/>
        </w:rPr>
        <w:drawing>
          <wp:inline distT="0" distB="0" distL="0" distR="0" wp14:anchorId="28E09802" wp14:editId="4B34556D">
            <wp:extent cx="5478145" cy="2268855"/>
            <wp:effectExtent l="0" t="0" r="8255" b="0"/>
            <wp:docPr id="732" name="Picture 732" descr="KOTZ:Diborane_chem_rev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KOTZ:Diborane_chem_rev.ep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713434" w14:textId="77777777" w:rsidR="00BE0508" w:rsidRDefault="00BE0508" w:rsidP="003B39A5">
      <w:pPr>
        <w:rPr>
          <w:rFonts w:ascii="Times New Roman" w:hAnsi="Times New Roman"/>
        </w:rPr>
      </w:pPr>
    </w:p>
    <w:p w14:paraId="5622E8A1" w14:textId="6B12B18A" w:rsidR="00E9528E" w:rsidRPr="00FE74C1" w:rsidRDefault="00E9528E" w:rsidP="00E9528E">
      <w:pPr>
        <w:bidi/>
        <w:rPr>
          <w:rFonts w:ascii="Times New Roman" w:hAnsi="Times New Roman" w:cs="David"/>
          <w:b/>
          <w:bCs/>
          <w:u w:val="single"/>
          <w:rtl/>
          <w:lang w:bidi="he-IL"/>
        </w:rPr>
      </w:pPr>
      <w:r w:rsidRPr="00FE74C1">
        <w:rPr>
          <w:rFonts w:ascii="Times New Roman" w:hAnsi="Times New Roman" w:cs="David" w:hint="cs"/>
          <w:b/>
          <w:bCs/>
          <w:u w:val="single"/>
          <w:rtl/>
          <w:lang w:bidi="he-IL"/>
        </w:rPr>
        <w:t>הערות:</w:t>
      </w:r>
    </w:p>
    <w:p w14:paraId="5BD48F99" w14:textId="392B05C2" w:rsidR="00E9528E" w:rsidRPr="00E9528E" w:rsidRDefault="00E9528E" w:rsidP="00E9528E">
      <w:pPr>
        <w:pStyle w:val="aa"/>
        <w:numPr>
          <w:ilvl w:val="0"/>
          <w:numId w:val="12"/>
        </w:numPr>
        <w:bidi/>
        <w:spacing w:after="0" w:line="240" w:lineRule="auto"/>
        <w:ind w:left="0" w:firstLine="0"/>
        <w:jc w:val="both"/>
        <w:rPr>
          <w:rFonts w:cs="David"/>
          <w:szCs w:val="24"/>
          <w:rtl/>
        </w:rPr>
      </w:pPr>
      <w:r w:rsidRPr="00E9528E">
        <w:rPr>
          <w:rFonts w:cs="David" w:hint="cs"/>
          <w:szCs w:val="24"/>
          <w:rtl/>
          <w:lang w:bidi="he-IL"/>
        </w:rPr>
        <w:t xml:space="preserve">נקודת הרתיחה של חומר </w:t>
      </w:r>
      <w:r w:rsidRPr="006233D6">
        <w:rPr>
          <w:rFonts w:cs="David" w:hint="cs"/>
          <w:b/>
          <w:bCs/>
          <w:szCs w:val="24"/>
          <w:rtl/>
        </w:rPr>
        <w:t>5</w:t>
      </w:r>
      <w:r w:rsidRPr="00E9528E">
        <w:rPr>
          <w:rFonts w:cs="David" w:hint="cs"/>
          <w:szCs w:val="24"/>
          <w:rtl/>
          <w:lang w:bidi="he-IL"/>
        </w:rPr>
        <w:t xml:space="preserve"> היא </w:t>
      </w:r>
      <w:r w:rsidRPr="00E9528E">
        <w:rPr>
          <w:rFonts w:cs="David"/>
          <w:szCs w:val="24"/>
        </w:rPr>
        <w:t>55 ˚C</w:t>
      </w:r>
      <w:r w:rsidRPr="00E9528E">
        <w:rPr>
          <w:rFonts w:cs="David" w:hint="cs"/>
          <w:szCs w:val="24"/>
          <w:rtl/>
          <w:lang w:bidi="he-IL"/>
        </w:rPr>
        <w:t>.</w:t>
      </w:r>
    </w:p>
    <w:p w14:paraId="4731FC62" w14:textId="279C800D" w:rsidR="00E9528E" w:rsidRPr="00E9528E" w:rsidRDefault="001F1257" w:rsidP="00E9528E">
      <w:pPr>
        <w:pStyle w:val="aa"/>
        <w:numPr>
          <w:ilvl w:val="0"/>
          <w:numId w:val="12"/>
        </w:numPr>
        <w:bidi/>
        <w:spacing w:after="0" w:line="240" w:lineRule="auto"/>
        <w:ind w:left="0" w:firstLine="0"/>
        <w:rPr>
          <w:rFonts w:cs="David"/>
          <w:szCs w:val="24"/>
          <w:lang w:bidi="he-IL"/>
        </w:rPr>
      </w:pPr>
      <w:r>
        <w:rPr>
          <w:rFonts w:cs="David" w:hint="cs"/>
          <w:szCs w:val="24"/>
          <w:rtl/>
          <w:lang w:bidi="he-IL"/>
        </w:rPr>
        <w:t>בכל הת</w:t>
      </w:r>
      <w:r w:rsidR="00E9528E" w:rsidRPr="00E9528E">
        <w:rPr>
          <w:rFonts w:cs="David" w:hint="cs"/>
          <w:szCs w:val="24"/>
          <w:rtl/>
          <w:lang w:bidi="he-IL"/>
        </w:rPr>
        <w:t xml:space="preserve">גובות השתמשו בעודף </w:t>
      </w:r>
      <w:proofErr w:type="spellStart"/>
      <w:r w:rsidR="00E9528E" w:rsidRPr="00E9528E">
        <w:rPr>
          <w:rFonts w:cs="David" w:hint="cs"/>
          <w:szCs w:val="24"/>
          <w:rtl/>
          <w:lang w:bidi="he-IL"/>
        </w:rPr>
        <w:t>ראגנט</w:t>
      </w:r>
      <w:proofErr w:type="spellEnd"/>
      <w:r w:rsidR="00E9528E" w:rsidRPr="00E9528E">
        <w:rPr>
          <w:rFonts w:cs="David" w:hint="cs"/>
          <w:szCs w:val="24"/>
          <w:rtl/>
          <w:lang w:bidi="he-IL"/>
        </w:rPr>
        <w:t>.</w:t>
      </w:r>
    </w:p>
    <w:p w14:paraId="768D9976" w14:textId="39E930EA" w:rsidR="005976B3" w:rsidRDefault="00E9528E" w:rsidP="00E9528E">
      <w:pPr>
        <w:pStyle w:val="aa"/>
        <w:numPr>
          <w:ilvl w:val="0"/>
          <w:numId w:val="12"/>
        </w:numPr>
        <w:bidi/>
        <w:spacing w:after="0" w:line="240" w:lineRule="auto"/>
        <w:ind w:left="0" w:firstLine="0"/>
        <w:rPr>
          <w:rFonts w:cs="David"/>
          <w:szCs w:val="24"/>
          <w:lang w:bidi="he-IL"/>
        </w:rPr>
      </w:pPr>
      <w:r w:rsidRPr="00E9528E">
        <w:rPr>
          <w:rFonts w:cs="David" w:hint="cs"/>
          <w:szCs w:val="24"/>
          <w:rtl/>
          <w:lang w:bidi="he-IL"/>
        </w:rPr>
        <w:t xml:space="preserve">ההורדה של נקודת הקיפאון עבור תמיסה המכילה </w:t>
      </w:r>
      <w:r w:rsidRPr="00E9528E">
        <w:rPr>
          <w:rFonts w:cs="David"/>
          <w:szCs w:val="24"/>
        </w:rPr>
        <w:t>0.312 g</w:t>
      </w:r>
      <w:r w:rsidRPr="00E9528E">
        <w:rPr>
          <w:rFonts w:cs="David" w:hint="cs"/>
          <w:szCs w:val="24"/>
          <w:rtl/>
          <w:lang w:bidi="he-IL"/>
        </w:rPr>
        <w:t xml:space="preserve"> </w:t>
      </w:r>
      <w:r w:rsidR="001F1257">
        <w:rPr>
          <w:rFonts w:cs="David" w:hint="cs"/>
          <w:szCs w:val="24"/>
          <w:rtl/>
          <w:lang w:bidi="he-IL"/>
        </w:rPr>
        <w:t xml:space="preserve">של </w:t>
      </w:r>
      <w:r w:rsidRPr="00E9528E">
        <w:rPr>
          <w:rFonts w:cs="David" w:hint="cs"/>
          <w:szCs w:val="24"/>
          <w:rtl/>
          <w:lang w:bidi="he-IL"/>
        </w:rPr>
        <w:t xml:space="preserve">תרכובת </w:t>
      </w:r>
      <w:r w:rsidRPr="006233D6">
        <w:rPr>
          <w:rFonts w:asciiTheme="majorBidi" w:hAnsiTheme="majorBidi" w:cstheme="majorBidi"/>
          <w:b/>
          <w:bCs/>
          <w:szCs w:val="24"/>
          <w:rtl/>
          <w:lang w:bidi="he-IL"/>
        </w:rPr>
        <w:t>2</w:t>
      </w:r>
      <w:r w:rsidRPr="00E9528E">
        <w:rPr>
          <w:rFonts w:cs="David" w:hint="cs"/>
          <w:szCs w:val="24"/>
          <w:rtl/>
          <w:lang w:bidi="he-IL"/>
        </w:rPr>
        <w:t xml:space="preserve"> בתוך  </w:t>
      </w:r>
      <w:r w:rsidRPr="00E9528E">
        <w:rPr>
          <w:rFonts w:cs="David"/>
          <w:szCs w:val="24"/>
        </w:rPr>
        <w:t>25.0 g</w:t>
      </w:r>
      <w:r w:rsidRPr="00E9528E">
        <w:rPr>
          <w:rFonts w:cs="David" w:hint="cs"/>
          <w:szCs w:val="24"/>
          <w:rtl/>
          <w:lang w:bidi="he-IL"/>
        </w:rPr>
        <w:t xml:space="preserve"> בנזן </w:t>
      </w:r>
      <w:r w:rsidR="005976B3">
        <w:rPr>
          <w:rFonts w:cs="David" w:hint="cs"/>
          <w:szCs w:val="24"/>
          <w:rtl/>
          <w:lang w:bidi="he-IL"/>
        </w:rPr>
        <w:t xml:space="preserve">  </w:t>
      </w:r>
    </w:p>
    <w:p w14:paraId="04B187CB" w14:textId="1A62DB4B" w:rsidR="00E9528E" w:rsidRPr="005976B3" w:rsidRDefault="005976B3" w:rsidP="005976B3">
      <w:pPr>
        <w:bidi/>
        <w:rPr>
          <w:rFonts w:ascii="Times New Roman" w:hAnsi="Times New Roman" w:cs="David"/>
          <w:rtl/>
          <w:lang w:bidi="he-IL"/>
        </w:rPr>
      </w:pPr>
      <w:r>
        <w:rPr>
          <w:rFonts w:cs="David" w:hint="cs"/>
          <w:rtl/>
          <w:lang w:bidi="he-IL"/>
        </w:rPr>
        <w:t xml:space="preserve">              </w:t>
      </w:r>
      <w:r w:rsidR="00E9528E" w:rsidRPr="005976B3">
        <w:rPr>
          <w:rFonts w:cs="David" w:hint="cs"/>
          <w:rtl/>
          <w:lang w:bidi="he-IL"/>
        </w:rPr>
        <w:t xml:space="preserve">היא </w:t>
      </w:r>
      <w:r w:rsidR="00E9528E" w:rsidRPr="005976B3">
        <w:rPr>
          <w:rFonts w:ascii="Times New Roman" w:hAnsi="Times New Roman" w:cs="David"/>
        </w:rPr>
        <w:t>0.205 ˚C</w:t>
      </w:r>
      <w:r w:rsidR="00E9528E" w:rsidRPr="005976B3">
        <w:rPr>
          <w:rFonts w:cs="David" w:hint="cs"/>
          <w:rtl/>
          <w:lang w:bidi="he-IL"/>
        </w:rPr>
        <w:t xml:space="preserve">. קבוע נקודת הקיפאון של בנזן הוא </w:t>
      </w:r>
      <w:r w:rsidR="00E9528E" w:rsidRPr="005976B3">
        <w:rPr>
          <w:rFonts w:ascii="Times New Roman" w:hAnsi="Times New Roman" w:cs="David"/>
        </w:rPr>
        <w:t>5.12 ˚C/</w:t>
      </w:r>
      <w:proofErr w:type="spellStart"/>
      <w:r w:rsidR="00E9528E" w:rsidRPr="005976B3">
        <w:rPr>
          <w:rFonts w:ascii="Times New Roman" w:hAnsi="Times New Roman" w:cs="David"/>
        </w:rPr>
        <w:t>molal</w:t>
      </w:r>
      <w:proofErr w:type="spellEnd"/>
      <w:r w:rsidR="00E9528E" w:rsidRPr="005976B3">
        <w:rPr>
          <w:rFonts w:cs="David" w:hint="cs"/>
          <w:rtl/>
          <w:lang w:bidi="he-IL"/>
        </w:rPr>
        <w:t>.</w:t>
      </w:r>
    </w:p>
    <w:p w14:paraId="14435BE1" w14:textId="77777777" w:rsidR="00E9528E" w:rsidRDefault="00E9528E" w:rsidP="003B39A5">
      <w:pPr>
        <w:rPr>
          <w:rFonts w:ascii="Times New Roman" w:hAnsi="Times New Roman"/>
        </w:rPr>
      </w:pPr>
    </w:p>
    <w:p w14:paraId="6D2C772E" w14:textId="77777777" w:rsidR="003B39A5" w:rsidRDefault="003B39A5" w:rsidP="003B39A5">
      <w:pPr>
        <w:rPr>
          <w:rFonts w:ascii="Times New Roman" w:hAnsi="Times New Roman"/>
          <w:color w:val="FF0000"/>
        </w:rPr>
      </w:pPr>
    </w:p>
    <w:p w14:paraId="50F4D249" w14:textId="747F89C0" w:rsidR="00C272FE" w:rsidRPr="00C272FE" w:rsidRDefault="003B39A5" w:rsidP="00E9528E">
      <w:pPr>
        <w:bidi/>
        <w:ind w:left="360"/>
        <w:jc w:val="both"/>
        <w:rPr>
          <w:rFonts w:cs="David"/>
          <w:rtl/>
        </w:rPr>
      </w:pPr>
      <w:r>
        <w:rPr>
          <w:rFonts w:ascii="Times New Roman" w:hAnsi="Times New Roman"/>
          <w:color w:val="FF0000"/>
        </w:rPr>
        <w:br w:type="page"/>
      </w:r>
    </w:p>
    <w:p w14:paraId="5DE50BFB" w14:textId="77777777" w:rsidR="003B39A5" w:rsidRDefault="003B39A5" w:rsidP="003B39A5">
      <w:pPr>
        <w:rPr>
          <w:rFonts w:ascii="Times New Roman" w:hAnsi="Times New Roman"/>
          <w:color w:val="FF0000"/>
        </w:rPr>
      </w:pPr>
    </w:p>
    <w:p w14:paraId="37098828" w14:textId="77777777" w:rsidR="003B39A5" w:rsidRPr="00BA37E3" w:rsidRDefault="003B39A5" w:rsidP="003B39A5">
      <w:pPr>
        <w:rPr>
          <w:rFonts w:ascii="Times New Roman" w:hAnsi="Times New Roman"/>
          <w:color w:val="FF0000"/>
        </w:rPr>
      </w:pP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4"/>
        <w:gridCol w:w="7398"/>
      </w:tblGrid>
      <w:tr w:rsidR="003B39A5" w:rsidRPr="00BA37E3" w14:paraId="7AA70AC9" w14:textId="77777777" w:rsidTr="00E46BAD">
        <w:tc>
          <w:tcPr>
            <w:tcW w:w="1694" w:type="dxa"/>
            <w:shd w:val="clear" w:color="auto" w:fill="auto"/>
          </w:tcPr>
          <w:p w14:paraId="3FF7812F" w14:textId="77777777" w:rsidR="00E46BAD" w:rsidRDefault="00E46BAD" w:rsidP="00E46BAD">
            <w:pPr>
              <w:bidi/>
              <w:jc w:val="center"/>
              <w:rPr>
                <w:rFonts w:ascii="Times New Roman" w:hAnsi="Times New Roman"/>
                <w:b/>
              </w:rPr>
            </w:pPr>
            <w:r w:rsidRPr="009D2F5E">
              <w:rPr>
                <w:rFonts w:ascii="Times New Roman" w:hAnsi="Times New Roman" w:cs="David" w:hint="cs"/>
                <w:bCs/>
                <w:rtl/>
                <w:lang w:bidi="he-IL"/>
              </w:rPr>
              <w:t>מספר התרכובת</w:t>
            </w:r>
            <w:r w:rsidRPr="00BA37E3">
              <w:rPr>
                <w:rFonts w:ascii="Times New Roman" w:hAnsi="Times New Roman"/>
                <w:b/>
              </w:rPr>
              <w:t xml:space="preserve"> </w:t>
            </w:r>
          </w:p>
          <w:p w14:paraId="03B9368F" w14:textId="3A20BCFE" w:rsidR="009D2F5E" w:rsidRPr="00E46BAD" w:rsidRDefault="003B39A5" w:rsidP="00E46BAD">
            <w:pPr>
              <w:bidi/>
              <w:jc w:val="center"/>
              <w:rPr>
                <w:rFonts w:ascii="Times New Roman" w:hAnsi="Times New Roman"/>
                <w:b/>
              </w:rPr>
            </w:pPr>
            <w:r w:rsidRPr="00BA37E3">
              <w:rPr>
                <w:rFonts w:ascii="Times New Roman" w:hAnsi="Times New Roman"/>
                <w:b/>
              </w:rPr>
              <w:t>Number</w:t>
            </w:r>
          </w:p>
        </w:tc>
        <w:tc>
          <w:tcPr>
            <w:tcW w:w="7398" w:type="dxa"/>
            <w:shd w:val="clear" w:color="auto" w:fill="auto"/>
          </w:tcPr>
          <w:p w14:paraId="180FA436" w14:textId="2B1B7593" w:rsidR="00E46BAD" w:rsidRDefault="00E46BAD" w:rsidP="00A511F0">
            <w:pPr>
              <w:jc w:val="center"/>
              <w:rPr>
                <w:rFonts w:ascii="Times New Roman" w:hAnsi="Times New Roman"/>
                <w:b/>
              </w:rPr>
            </w:pPr>
            <w:r w:rsidRPr="009D2F5E">
              <w:rPr>
                <w:rFonts w:ascii="Times New Roman" w:hAnsi="Times New Roman" w:cs="David" w:hint="cs"/>
                <w:bCs/>
                <w:rtl/>
                <w:lang w:bidi="he-IL"/>
              </w:rPr>
              <w:t>מבנה מולקולרי של התרכובת</w:t>
            </w:r>
          </w:p>
          <w:p w14:paraId="736EBF1F" w14:textId="1779E3B1" w:rsidR="009D2F5E" w:rsidRPr="00E46BAD" w:rsidRDefault="003B39A5" w:rsidP="00E46BAD">
            <w:pPr>
              <w:jc w:val="center"/>
              <w:rPr>
                <w:rFonts w:ascii="Times New Roman" w:hAnsi="Times New Roman"/>
                <w:b/>
                <w:rtl/>
                <w:lang w:bidi="he-IL"/>
              </w:rPr>
            </w:pPr>
            <w:r>
              <w:rPr>
                <w:rFonts w:ascii="Times New Roman" w:hAnsi="Times New Roman"/>
                <w:b/>
              </w:rPr>
              <w:t>Molecular Structure of Compound</w:t>
            </w:r>
          </w:p>
        </w:tc>
      </w:tr>
      <w:tr w:rsidR="003B39A5" w:rsidRPr="00BA37E3" w14:paraId="2BD61788" w14:textId="77777777" w:rsidTr="00E46BAD">
        <w:tc>
          <w:tcPr>
            <w:tcW w:w="1694" w:type="dxa"/>
            <w:shd w:val="clear" w:color="auto" w:fill="auto"/>
          </w:tcPr>
          <w:p w14:paraId="7905603A" w14:textId="77777777" w:rsidR="00446F9B" w:rsidRDefault="00446F9B" w:rsidP="00A511F0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  <w:p w14:paraId="602230B0" w14:textId="77777777" w:rsidR="003B39A5" w:rsidRDefault="003B39A5" w:rsidP="008C122D">
            <w:pPr>
              <w:spacing w:before="240" w:after="240"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  <w:p w14:paraId="7555AB0A" w14:textId="77777777" w:rsidR="00446F9B" w:rsidRPr="000F573A" w:rsidRDefault="00446F9B" w:rsidP="00A511F0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98" w:type="dxa"/>
            <w:shd w:val="clear" w:color="auto" w:fill="auto"/>
          </w:tcPr>
          <w:p w14:paraId="728F9FBB" w14:textId="3639BD5C" w:rsidR="003B39A5" w:rsidRDefault="003B39A5" w:rsidP="00A511F0">
            <w:pPr>
              <w:pStyle w:val="10pointnormal"/>
              <w:jc w:val="center"/>
            </w:pPr>
            <w:r>
              <w:rPr>
                <w:rFonts w:ascii="Times New Roman" w:hAnsi="Times New Roman"/>
                <w:color w:val="FF0000"/>
                <w:vertAlign w:val="subscript"/>
              </w:rPr>
              <w:tab/>
            </w:r>
          </w:p>
          <w:p w14:paraId="0AEFC7F1" w14:textId="77777777" w:rsidR="003B39A5" w:rsidRPr="00DF7ECA" w:rsidRDefault="003B39A5" w:rsidP="00A511F0">
            <w:pPr>
              <w:pStyle w:val="10pointnormal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B39A5" w:rsidRPr="00BA37E3" w14:paraId="2E158746" w14:textId="77777777" w:rsidTr="00E46BAD">
        <w:tc>
          <w:tcPr>
            <w:tcW w:w="1694" w:type="dxa"/>
            <w:shd w:val="clear" w:color="auto" w:fill="auto"/>
          </w:tcPr>
          <w:p w14:paraId="5E49873B" w14:textId="77777777" w:rsidR="00446F9B" w:rsidRDefault="00446F9B" w:rsidP="00A511F0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  <w:p w14:paraId="52D4ACB7" w14:textId="77777777" w:rsidR="003B39A5" w:rsidRDefault="003B39A5" w:rsidP="008C122D">
            <w:pPr>
              <w:spacing w:before="240" w:after="240"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  <w:p w14:paraId="4F5191F9" w14:textId="77777777" w:rsidR="00446F9B" w:rsidRPr="000F573A" w:rsidRDefault="00446F9B" w:rsidP="00A511F0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98" w:type="dxa"/>
            <w:shd w:val="clear" w:color="auto" w:fill="auto"/>
          </w:tcPr>
          <w:p w14:paraId="1F237393" w14:textId="77777777" w:rsidR="003B39A5" w:rsidRPr="00DF7ECA" w:rsidRDefault="003B39A5" w:rsidP="00446F9B">
            <w:pPr>
              <w:pStyle w:val="10pointnormal"/>
              <w:tabs>
                <w:tab w:val="clear" w:pos="3240"/>
                <w:tab w:val="left" w:pos="2340"/>
              </w:tabs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B39A5" w:rsidRPr="00BA37E3" w14:paraId="17573F92" w14:textId="77777777" w:rsidTr="00E46BAD">
        <w:tc>
          <w:tcPr>
            <w:tcW w:w="1694" w:type="dxa"/>
            <w:shd w:val="clear" w:color="auto" w:fill="auto"/>
          </w:tcPr>
          <w:p w14:paraId="43F2C64A" w14:textId="77777777" w:rsidR="00446F9B" w:rsidRDefault="00446F9B" w:rsidP="00A511F0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  <w:p w14:paraId="53ADEE9B" w14:textId="77777777" w:rsidR="003B39A5" w:rsidRDefault="003B39A5" w:rsidP="008C122D">
            <w:pPr>
              <w:spacing w:before="240" w:after="240"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  <w:p w14:paraId="0AF35D1A" w14:textId="77777777" w:rsidR="00446F9B" w:rsidRPr="000F573A" w:rsidRDefault="00446F9B" w:rsidP="00A511F0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98" w:type="dxa"/>
            <w:shd w:val="clear" w:color="auto" w:fill="auto"/>
          </w:tcPr>
          <w:p w14:paraId="090170F6" w14:textId="77777777" w:rsidR="003B39A5" w:rsidRPr="00B050F9" w:rsidRDefault="003B39A5" w:rsidP="00446F9B">
            <w:pPr>
              <w:pStyle w:val="10pointnormal"/>
              <w:tabs>
                <w:tab w:val="clear" w:pos="3240"/>
                <w:tab w:val="left" w:pos="2340"/>
              </w:tabs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B39A5" w:rsidRPr="00BA37E3" w14:paraId="28C72B91" w14:textId="77777777" w:rsidTr="00E46BAD">
        <w:tc>
          <w:tcPr>
            <w:tcW w:w="1694" w:type="dxa"/>
            <w:shd w:val="clear" w:color="auto" w:fill="auto"/>
          </w:tcPr>
          <w:p w14:paraId="52A79576" w14:textId="77777777" w:rsidR="00446F9B" w:rsidRDefault="00446F9B" w:rsidP="00A511F0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  <w:p w14:paraId="021DB1F4" w14:textId="77777777" w:rsidR="003B39A5" w:rsidRDefault="003B39A5" w:rsidP="008C122D">
            <w:pPr>
              <w:spacing w:before="240" w:after="240"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  <w:p w14:paraId="092E9258" w14:textId="77777777" w:rsidR="00446F9B" w:rsidRPr="000F573A" w:rsidRDefault="00446F9B" w:rsidP="00A511F0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98" w:type="dxa"/>
            <w:shd w:val="clear" w:color="auto" w:fill="auto"/>
          </w:tcPr>
          <w:p w14:paraId="1FF8D9C5" w14:textId="77777777" w:rsidR="003B39A5" w:rsidRPr="00E20405" w:rsidRDefault="003B39A5" w:rsidP="00446F9B">
            <w:pPr>
              <w:pStyle w:val="10pointnormal"/>
              <w:tabs>
                <w:tab w:val="clear" w:pos="3240"/>
                <w:tab w:val="left" w:pos="2340"/>
              </w:tabs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3B39A5" w:rsidRPr="00BA37E3" w14:paraId="7E176C37" w14:textId="77777777" w:rsidTr="00E46BAD">
        <w:tc>
          <w:tcPr>
            <w:tcW w:w="1694" w:type="dxa"/>
            <w:shd w:val="clear" w:color="auto" w:fill="auto"/>
          </w:tcPr>
          <w:p w14:paraId="48408833" w14:textId="77777777" w:rsidR="00446F9B" w:rsidRDefault="00446F9B" w:rsidP="00A511F0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  <w:p w14:paraId="54508171" w14:textId="77777777" w:rsidR="003B39A5" w:rsidRDefault="003B39A5" w:rsidP="008C122D">
            <w:pPr>
              <w:spacing w:before="240" w:after="240" w:line="48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  <w:p w14:paraId="7BDF1AB6" w14:textId="77777777" w:rsidR="00446F9B" w:rsidRPr="000F573A" w:rsidRDefault="00446F9B" w:rsidP="00A511F0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398" w:type="dxa"/>
            <w:shd w:val="clear" w:color="auto" w:fill="auto"/>
          </w:tcPr>
          <w:p w14:paraId="3910AB6F" w14:textId="6EB5ECF6" w:rsidR="003B39A5" w:rsidRDefault="003B39A5" w:rsidP="00A511F0">
            <w:pPr>
              <w:pStyle w:val="10pointnormal"/>
              <w:tabs>
                <w:tab w:val="clear" w:pos="3240"/>
                <w:tab w:val="left" w:pos="2340"/>
              </w:tabs>
              <w:jc w:val="center"/>
              <w:rPr>
                <w:rFonts w:ascii="Times New Roman" w:hAnsi="Times New Roman"/>
                <w:color w:val="0000FF"/>
              </w:rPr>
            </w:pPr>
          </w:p>
          <w:p w14:paraId="4F8D89C7" w14:textId="77777777" w:rsidR="003B39A5" w:rsidRPr="006C4445" w:rsidRDefault="003B39A5" w:rsidP="00A511F0">
            <w:pPr>
              <w:pStyle w:val="10pointnormal"/>
              <w:tabs>
                <w:tab w:val="clear" w:pos="3240"/>
                <w:tab w:val="left" w:pos="2340"/>
              </w:tabs>
              <w:jc w:val="center"/>
              <w:rPr>
                <w:rFonts w:ascii="Times New Roman" w:hAnsi="Times New Roman"/>
                <w:color w:val="0000FF"/>
              </w:rPr>
            </w:pPr>
          </w:p>
          <w:p w14:paraId="03EB89F0" w14:textId="77777777" w:rsidR="003B39A5" w:rsidRPr="00B050F9" w:rsidRDefault="003B39A5" w:rsidP="00A511F0">
            <w:pPr>
              <w:pStyle w:val="10pointnormal"/>
              <w:tabs>
                <w:tab w:val="clear" w:pos="3240"/>
                <w:tab w:val="left" w:pos="2340"/>
              </w:tabs>
              <w:rPr>
                <w:rFonts w:ascii="Times New Roman" w:hAnsi="Times New Roman"/>
                <w:color w:val="FF0000"/>
              </w:rPr>
            </w:pPr>
          </w:p>
        </w:tc>
      </w:tr>
    </w:tbl>
    <w:p w14:paraId="639F6460" w14:textId="77777777" w:rsidR="003B39A5" w:rsidRPr="00917734" w:rsidRDefault="003B39A5" w:rsidP="003B39A5">
      <w:pPr>
        <w:rPr>
          <w:rFonts w:ascii="Times New Roman" w:hAnsi="Times New Roman"/>
          <w:b/>
          <w:color w:val="000000"/>
          <w:spacing w:val="2"/>
        </w:rPr>
      </w:pPr>
    </w:p>
    <w:p w14:paraId="74DAB461" w14:textId="77777777" w:rsidR="003B39A5" w:rsidRDefault="003B39A5" w:rsidP="003B39A5">
      <w:pPr>
        <w:rPr>
          <w:rFonts w:ascii="Times New Roman" w:hAnsi="Times New Roman"/>
          <w:b/>
          <w:color w:val="000000"/>
          <w:spacing w:val="2"/>
        </w:rPr>
      </w:pPr>
      <w:r>
        <w:rPr>
          <w:rFonts w:ascii="Times New Roman" w:hAnsi="Times New Roman"/>
          <w:b/>
        </w:rPr>
        <w:br w:type="page"/>
      </w:r>
    </w:p>
    <w:p w14:paraId="0546D099" w14:textId="77777777" w:rsidR="003B39A5" w:rsidRPr="00E41400" w:rsidRDefault="003B39A5" w:rsidP="003B39A5">
      <w:pPr>
        <w:pStyle w:val="10pointnormal"/>
        <w:rPr>
          <w:rFonts w:ascii="Times New Roman" w:hAnsi="Times New Roman"/>
          <w:b/>
        </w:rPr>
      </w:pPr>
      <w:r w:rsidRPr="00E41400">
        <w:rPr>
          <w:rFonts w:ascii="Times New Roman" w:hAnsi="Times New Roman"/>
          <w:b/>
        </w:rPr>
        <w:lastRenderedPageBreak/>
        <w:t>PROBLEM 2</w:t>
      </w:r>
      <w:r w:rsidRPr="00E41400">
        <w:rPr>
          <w:rFonts w:ascii="Times New Roman" w:hAnsi="Times New Roman"/>
          <w:b/>
        </w:rPr>
        <w:tab/>
      </w:r>
      <w:r w:rsidRPr="00E41400">
        <w:rPr>
          <w:rFonts w:ascii="Times New Roman" w:hAnsi="Times New Roman"/>
          <w:b/>
        </w:rPr>
        <w:tab/>
      </w:r>
      <w:r w:rsidRPr="00E41400">
        <w:rPr>
          <w:rFonts w:ascii="Times New Roman" w:hAnsi="Times New Roman"/>
          <w:b/>
        </w:rPr>
        <w:tab/>
      </w:r>
      <w:r w:rsidRPr="00E41400">
        <w:rPr>
          <w:rFonts w:ascii="Times New Roman" w:hAnsi="Times New Roman"/>
          <w:b/>
        </w:rPr>
        <w:tab/>
      </w:r>
      <w:r w:rsidRPr="00E41400">
        <w:rPr>
          <w:rFonts w:ascii="Times New Roman" w:hAnsi="Times New Roman"/>
          <w:b/>
        </w:rPr>
        <w:tab/>
      </w:r>
      <w:r w:rsidRPr="00E41400">
        <w:rPr>
          <w:rFonts w:ascii="Times New Roman" w:hAnsi="Times New Roman"/>
          <w:b/>
        </w:rPr>
        <w:tab/>
      </w:r>
      <w:r w:rsidRPr="00E41400">
        <w:rPr>
          <w:rFonts w:ascii="Times New Roman" w:hAnsi="Times New Roman"/>
          <w:b/>
        </w:rPr>
        <w:tab/>
        <w:t>7.8% of the total</w:t>
      </w:r>
    </w:p>
    <w:p w14:paraId="08BD2BAB" w14:textId="77777777" w:rsidR="003B39A5" w:rsidRPr="00E41400" w:rsidRDefault="003B39A5" w:rsidP="003B39A5">
      <w:pPr>
        <w:pStyle w:val="10pointnormal"/>
        <w:rPr>
          <w:rFonts w:ascii="Times New Roman" w:hAnsi="Times New Roman"/>
          <w:b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960"/>
        <w:gridCol w:w="951"/>
        <w:gridCol w:w="951"/>
        <w:gridCol w:w="942"/>
        <w:gridCol w:w="1350"/>
        <w:gridCol w:w="918"/>
      </w:tblGrid>
      <w:tr w:rsidR="003B39A5" w:rsidRPr="00E41400" w14:paraId="1381A56B" w14:textId="77777777">
        <w:trPr>
          <w:jc w:val="right"/>
        </w:trPr>
        <w:tc>
          <w:tcPr>
            <w:tcW w:w="961" w:type="dxa"/>
            <w:shd w:val="clear" w:color="auto" w:fill="auto"/>
          </w:tcPr>
          <w:p w14:paraId="5C40E76E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E41400">
              <w:rPr>
                <w:rFonts w:ascii="Times New Roman" w:hAnsi="Times New Roman"/>
                <w:b/>
              </w:rPr>
              <w:t>a–</w:t>
            </w:r>
            <w:proofErr w:type="spellStart"/>
            <w:r w:rsidRPr="00E41400">
              <w:rPr>
                <w:rFonts w:ascii="Times New Roman" w:hAnsi="Times New Roman"/>
                <w:b/>
              </w:rPr>
              <w:t>i</w:t>
            </w:r>
            <w:proofErr w:type="spellEnd"/>
          </w:p>
        </w:tc>
        <w:tc>
          <w:tcPr>
            <w:tcW w:w="960" w:type="dxa"/>
            <w:shd w:val="clear" w:color="auto" w:fill="auto"/>
          </w:tcPr>
          <w:p w14:paraId="40FB5C86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E41400">
              <w:rPr>
                <w:rFonts w:ascii="Times New Roman" w:hAnsi="Times New Roman"/>
                <w:b/>
              </w:rPr>
              <w:t>a–ii</w:t>
            </w:r>
          </w:p>
        </w:tc>
        <w:tc>
          <w:tcPr>
            <w:tcW w:w="951" w:type="dxa"/>
            <w:shd w:val="clear" w:color="auto" w:fill="auto"/>
          </w:tcPr>
          <w:p w14:paraId="06195A4C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E41400">
              <w:rPr>
                <w:rFonts w:ascii="Times New Roman" w:hAnsi="Times New Roman"/>
                <w:b/>
              </w:rPr>
              <w:t>b-</w:t>
            </w:r>
            <w:proofErr w:type="spellStart"/>
            <w:r w:rsidRPr="00E41400">
              <w:rPr>
                <w:rFonts w:ascii="Times New Roman" w:hAnsi="Times New Roman"/>
                <w:b/>
              </w:rPr>
              <w:t>i</w:t>
            </w:r>
            <w:proofErr w:type="spellEnd"/>
          </w:p>
        </w:tc>
        <w:tc>
          <w:tcPr>
            <w:tcW w:w="951" w:type="dxa"/>
            <w:shd w:val="clear" w:color="auto" w:fill="auto"/>
          </w:tcPr>
          <w:p w14:paraId="15A9D261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E41400">
              <w:rPr>
                <w:rFonts w:ascii="Times New Roman" w:hAnsi="Times New Roman"/>
                <w:b/>
              </w:rPr>
              <w:t>b-ii</w:t>
            </w:r>
          </w:p>
        </w:tc>
        <w:tc>
          <w:tcPr>
            <w:tcW w:w="942" w:type="dxa"/>
            <w:shd w:val="clear" w:color="auto" w:fill="auto"/>
          </w:tcPr>
          <w:p w14:paraId="2EF892A1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E41400">
              <w:rPr>
                <w:rFonts w:ascii="Times New Roman" w:hAnsi="Times New Roman"/>
                <w:b/>
              </w:rPr>
              <w:t>c</w:t>
            </w:r>
          </w:p>
        </w:tc>
        <w:tc>
          <w:tcPr>
            <w:tcW w:w="1350" w:type="dxa"/>
            <w:shd w:val="clear" w:color="auto" w:fill="auto"/>
          </w:tcPr>
          <w:p w14:paraId="111DF798" w14:textId="77777777" w:rsidR="003B39A5" w:rsidRPr="00E41400" w:rsidRDefault="003B39A5" w:rsidP="00C83AC8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E41400">
              <w:rPr>
                <w:rFonts w:ascii="Times New Roman" w:hAnsi="Times New Roman"/>
                <w:b/>
              </w:rPr>
              <w:t>Problem 2</w:t>
            </w:r>
          </w:p>
        </w:tc>
        <w:tc>
          <w:tcPr>
            <w:tcW w:w="918" w:type="dxa"/>
            <w:shd w:val="clear" w:color="auto" w:fill="auto"/>
          </w:tcPr>
          <w:p w14:paraId="45B0322C" w14:textId="77777777" w:rsidR="003B39A5" w:rsidRPr="00E41400" w:rsidRDefault="003B39A5" w:rsidP="00262382">
            <w:pPr>
              <w:pStyle w:val="10point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7.8</w:t>
            </w:r>
            <w:r w:rsidRPr="00E41400">
              <w:rPr>
                <w:rFonts w:ascii="Times New Roman" w:hAnsi="Times New Roman"/>
              </w:rPr>
              <w:t>%</w:t>
            </w:r>
          </w:p>
        </w:tc>
      </w:tr>
      <w:tr w:rsidR="003B39A5" w:rsidRPr="00E41400" w14:paraId="3E3BF527" w14:textId="77777777">
        <w:trPr>
          <w:jc w:val="right"/>
        </w:trPr>
        <w:tc>
          <w:tcPr>
            <w:tcW w:w="961" w:type="dxa"/>
            <w:shd w:val="clear" w:color="auto" w:fill="auto"/>
          </w:tcPr>
          <w:p w14:paraId="6FB3AEC5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60" w:type="dxa"/>
            <w:shd w:val="clear" w:color="auto" w:fill="auto"/>
          </w:tcPr>
          <w:p w14:paraId="5B449E8C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E41400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51" w:type="dxa"/>
            <w:shd w:val="clear" w:color="auto" w:fill="auto"/>
          </w:tcPr>
          <w:p w14:paraId="728338BF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E41400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51" w:type="dxa"/>
            <w:shd w:val="clear" w:color="auto" w:fill="auto"/>
          </w:tcPr>
          <w:p w14:paraId="2F24FA10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E41400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42" w:type="dxa"/>
            <w:shd w:val="clear" w:color="auto" w:fill="auto"/>
          </w:tcPr>
          <w:p w14:paraId="389A0943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E41400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14:paraId="086213D4" w14:textId="77777777" w:rsidR="003B39A5" w:rsidRPr="00E41400" w:rsidRDefault="003B39A5" w:rsidP="00015C64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918" w:type="dxa"/>
            <w:shd w:val="clear" w:color="auto" w:fill="auto"/>
          </w:tcPr>
          <w:p w14:paraId="359F603E" w14:textId="77777777" w:rsidR="003B39A5" w:rsidRPr="00E41400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</w:tr>
      <w:tr w:rsidR="003B39A5" w:rsidRPr="00E41400" w14:paraId="2B22C1F4" w14:textId="77777777">
        <w:trPr>
          <w:jc w:val="right"/>
        </w:trPr>
        <w:tc>
          <w:tcPr>
            <w:tcW w:w="961" w:type="dxa"/>
            <w:shd w:val="clear" w:color="auto" w:fill="auto"/>
          </w:tcPr>
          <w:p w14:paraId="1D38AFB6" w14:textId="77777777" w:rsidR="003B39A5" w:rsidRPr="00E41400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960" w:type="dxa"/>
            <w:shd w:val="clear" w:color="auto" w:fill="auto"/>
          </w:tcPr>
          <w:p w14:paraId="22B9AB17" w14:textId="77777777" w:rsidR="003B39A5" w:rsidRPr="00E41400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951" w:type="dxa"/>
            <w:shd w:val="clear" w:color="auto" w:fill="auto"/>
          </w:tcPr>
          <w:p w14:paraId="47E56041" w14:textId="77777777" w:rsidR="003B39A5" w:rsidRPr="00E41400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951" w:type="dxa"/>
            <w:shd w:val="clear" w:color="auto" w:fill="auto"/>
          </w:tcPr>
          <w:p w14:paraId="45AA81B8" w14:textId="77777777" w:rsidR="003B39A5" w:rsidRPr="00E41400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942" w:type="dxa"/>
            <w:shd w:val="clear" w:color="auto" w:fill="auto"/>
          </w:tcPr>
          <w:p w14:paraId="393F3D18" w14:textId="77777777" w:rsidR="003B39A5" w:rsidRPr="00E41400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1350" w:type="dxa"/>
            <w:shd w:val="clear" w:color="auto" w:fill="auto"/>
          </w:tcPr>
          <w:p w14:paraId="4A17A5F9" w14:textId="77777777" w:rsidR="003B39A5" w:rsidRPr="00E41400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918" w:type="dxa"/>
            <w:shd w:val="clear" w:color="auto" w:fill="auto"/>
          </w:tcPr>
          <w:p w14:paraId="08471CA6" w14:textId="77777777" w:rsidR="003B39A5" w:rsidRPr="00E41400" w:rsidRDefault="003B39A5" w:rsidP="00A511F0">
            <w:pPr>
              <w:pStyle w:val="10pointnormal"/>
              <w:rPr>
                <w:rFonts w:ascii="Times New Roman" w:hAnsi="Times New Roman"/>
              </w:rPr>
            </w:pPr>
          </w:p>
        </w:tc>
      </w:tr>
    </w:tbl>
    <w:p w14:paraId="2F0636E2" w14:textId="77777777" w:rsidR="00565A4D" w:rsidRDefault="00565A4D" w:rsidP="00565A4D">
      <w:pPr>
        <w:bidi/>
        <w:ind w:left="360"/>
        <w:rPr>
          <w:rFonts w:cs="David"/>
          <w:b/>
          <w:bCs/>
          <w:rtl/>
          <w:lang w:bidi="he-IL"/>
        </w:rPr>
      </w:pPr>
    </w:p>
    <w:p w14:paraId="39031771" w14:textId="45F04EA7" w:rsidR="00565A4D" w:rsidRPr="004F04BE" w:rsidRDefault="00565A4D" w:rsidP="004F04BE">
      <w:pPr>
        <w:bidi/>
        <w:ind w:left="360"/>
        <w:jc w:val="center"/>
        <w:rPr>
          <w:rFonts w:cs="David"/>
          <w:b/>
          <w:bCs/>
          <w:sz w:val="28"/>
          <w:szCs w:val="28"/>
          <w:u w:val="single"/>
          <w:rtl/>
          <w:lang w:bidi="he-IL"/>
        </w:rPr>
      </w:pPr>
      <w:r w:rsidRPr="004F04BE">
        <w:rPr>
          <w:rFonts w:cs="David" w:hint="cs"/>
          <w:b/>
          <w:bCs/>
          <w:sz w:val="28"/>
          <w:szCs w:val="28"/>
          <w:u w:val="single"/>
          <w:rtl/>
          <w:lang w:bidi="he-IL"/>
        </w:rPr>
        <w:t>שאלה מספר 2</w:t>
      </w:r>
    </w:p>
    <w:p w14:paraId="46A722EB" w14:textId="1FC67248" w:rsidR="00565A4D" w:rsidRPr="00565A4D" w:rsidRDefault="00665670" w:rsidP="00565A4D">
      <w:pPr>
        <w:bidi/>
        <w:ind w:left="360"/>
        <w:jc w:val="both"/>
        <w:rPr>
          <w:rFonts w:cs="David"/>
          <w:b/>
          <w:bCs/>
          <w:rtl/>
        </w:rPr>
      </w:pPr>
      <w:r>
        <w:rPr>
          <w:rFonts w:cs="David" w:hint="cs"/>
          <w:b/>
          <w:bCs/>
          <w:rtl/>
          <w:lang w:bidi="he-IL"/>
        </w:rPr>
        <w:t>קומפלקסים של</w:t>
      </w:r>
      <w:r w:rsidR="00565A4D" w:rsidRPr="00565A4D">
        <w:rPr>
          <w:rFonts w:cs="David" w:hint="cs"/>
          <w:b/>
          <w:bCs/>
          <w:rtl/>
          <w:lang w:bidi="he-IL"/>
        </w:rPr>
        <w:t xml:space="preserve"> </w:t>
      </w:r>
      <w:proofErr w:type="spellStart"/>
      <w:r w:rsidR="00565A4D" w:rsidRPr="00565A4D">
        <w:rPr>
          <w:rFonts w:cs="David" w:hint="cs"/>
          <w:b/>
          <w:bCs/>
          <w:rtl/>
          <w:lang w:bidi="he-IL"/>
        </w:rPr>
        <w:t>פלטינום</w:t>
      </w:r>
      <w:proofErr w:type="spellEnd"/>
      <w:r w:rsidR="00565A4D" w:rsidRPr="00565A4D">
        <w:rPr>
          <w:rFonts w:cs="David" w:hint="cs"/>
          <w:b/>
          <w:bCs/>
          <w:rtl/>
        </w:rPr>
        <w:t>(</w:t>
      </w:r>
      <w:r w:rsidR="00565A4D" w:rsidRPr="00565A4D">
        <w:rPr>
          <w:rFonts w:asciiTheme="majorBidi" w:hAnsiTheme="majorBidi" w:cstheme="majorBidi"/>
          <w:b/>
          <w:bCs/>
        </w:rPr>
        <w:t>II</w:t>
      </w:r>
      <w:r w:rsidR="00565A4D" w:rsidRPr="00565A4D">
        <w:rPr>
          <w:rFonts w:cs="David" w:hint="cs"/>
          <w:b/>
          <w:bCs/>
          <w:rtl/>
        </w:rPr>
        <w:t xml:space="preserve">), </w:t>
      </w:r>
      <w:r w:rsidR="00565A4D" w:rsidRPr="00565A4D">
        <w:rPr>
          <w:rFonts w:cs="David" w:hint="cs"/>
          <w:b/>
          <w:bCs/>
          <w:rtl/>
          <w:lang w:bidi="he-IL"/>
        </w:rPr>
        <w:t xml:space="preserve">איזומרים ואפקט </w:t>
      </w:r>
      <w:r>
        <w:rPr>
          <w:rFonts w:cs="David" w:hint="cs"/>
          <w:b/>
          <w:bCs/>
          <w:rtl/>
          <w:lang w:bidi="he-IL"/>
        </w:rPr>
        <w:t>ה</w:t>
      </w:r>
      <w:r w:rsidR="00565A4D" w:rsidRPr="00565A4D">
        <w:rPr>
          <w:rFonts w:cs="David" w:hint="cs"/>
          <w:b/>
          <w:bCs/>
          <w:rtl/>
          <w:lang w:bidi="he-IL"/>
        </w:rPr>
        <w:t>טראנס</w:t>
      </w:r>
    </w:p>
    <w:p w14:paraId="14F36C30" w14:textId="1563E4E0" w:rsidR="00565A4D" w:rsidRPr="00565A4D" w:rsidRDefault="00565A4D" w:rsidP="00565A4D">
      <w:pPr>
        <w:bidi/>
        <w:ind w:left="360"/>
        <w:jc w:val="both"/>
        <w:rPr>
          <w:rFonts w:cs="David"/>
          <w:rtl/>
        </w:rPr>
      </w:pPr>
      <w:r w:rsidRPr="00565A4D">
        <w:rPr>
          <w:rFonts w:cs="David" w:hint="cs"/>
          <w:rtl/>
          <w:lang w:bidi="he-IL"/>
        </w:rPr>
        <w:t xml:space="preserve">פלטינה ומתכות אחרות מקבוצה </w:t>
      </w:r>
      <w:r w:rsidRPr="00565A4D">
        <w:rPr>
          <w:rFonts w:asciiTheme="majorBidi" w:hAnsiTheme="majorBidi" w:cstheme="majorBidi"/>
          <w:rtl/>
        </w:rPr>
        <w:t>10</w:t>
      </w:r>
      <w:r w:rsidRPr="00565A4D">
        <w:rPr>
          <w:rFonts w:cs="David" w:hint="cs"/>
          <w:rtl/>
          <w:lang w:bidi="he-IL"/>
        </w:rPr>
        <w:t xml:space="preserve"> יוצרות קומפלקסים ריבועיים מישוריים</w:t>
      </w:r>
      <w:r>
        <w:rPr>
          <w:rFonts w:cs="David" w:hint="cs"/>
          <w:rtl/>
          <w:lang w:bidi="he-IL"/>
        </w:rPr>
        <w:t>,</w:t>
      </w:r>
      <w:r w:rsidRPr="00565A4D">
        <w:rPr>
          <w:rFonts w:cs="David" w:hint="cs"/>
          <w:rtl/>
        </w:rPr>
        <w:t xml:space="preserve"> </w:t>
      </w:r>
      <w:r w:rsidR="00665670">
        <w:rPr>
          <w:rFonts w:cs="David" w:hint="cs"/>
          <w:rtl/>
          <w:lang w:bidi="he-IL"/>
        </w:rPr>
        <w:t xml:space="preserve">בהם המתכת במצב </w:t>
      </w:r>
      <w:proofErr w:type="spellStart"/>
      <w:r w:rsidR="00665670">
        <w:rPr>
          <w:rFonts w:cs="David" w:hint="cs"/>
          <w:rtl/>
          <w:lang w:bidi="he-IL"/>
        </w:rPr>
        <w:t>חימצון</w:t>
      </w:r>
      <w:proofErr w:type="spellEnd"/>
      <w:r w:rsidR="00665670">
        <w:rPr>
          <w:rFonts w:cs="David" w:hint="cs"/>
          <w:rtl/>
          <w:lang w:bidi="he-IL"/>
        </w:rPr>
        <w:t xml:space="preserve"> דו ערכי. </w:t>
      </w:r>
      <w:r w:rsidRPr="00565A4D">
        <w:rPr>
          <w:rFonts w:cs="David" w:hint="cs"/>
          <w:rtl/>
          <w:lang w:bidi="he-IL"/>
        </w:rPr>
        <w:t>מנגנוני התגובות שלהם נחק</w:t>
      </w:r>
      <w:r>
        <w:rPr>
          <w:rFonts w:cs="David" w:hint="cs"/>
          <w:rtl/>
          <w:lang w:bidi="he-IL"/>
        </w:rPr>
        <w:t>רו רבות</w:t>
      </w:r>
      <w:r>
        <w:rPr>
          <w:rFonts w:cs="David" w:hint="cs"/>
          <w:rtl/>
        </w:rPr>
        <w:t xml:space="preserve">. </w:t>
      </w:r>
      <w:r>
        <w:rPr>
          <w:rFonts w:cs="David" w:hint="cs"/>
          <w:rtl/>
          <w:lang w:bidi="he-IL"/>
        </w:rPr>
        <w:t>לדוגמ</w:t>
      </w:r>
      <w:r w:rsidRPr="00565A4D">
        <w:rPr>
          <w:rFonts w:cs="David" w:hint="cs"/>
          <w:rtl/>
          <w:lang w:bidi="he-IL"/>
        </w:rPr>
        <w:t>ה</w:t>
      </w:r>
      <w:r w:rsidRPr="00565A4D">
        <w:rPr>
          <w:rFonts w:cs="David" w:hint="cs"/>
          <w:rtl/>
        </w:rPr>
        <w:t xml:space="preserve">, </w:t>
      </w:r>
      <w:r w:rsidRPr="00565A4D">
        <w:rPr>
          <w:rFonts w:cs="David" w:hint="cs"/>
          <w:rtl/>
          <w:lang w:bidi="he-IL"/>
        </w:rPr>
        <w:t>ידוע שקומפלקסים מסוג זה</w:t>
      </w:r>
      <w:r w:rsidR="000370DA">
        <w:rPr>
          <w:rFonts w:cs="David" w:hint="cs"/>
          <w:rtl/>
          <w:lang w:bidi="he-IL"/>
        </w:rPr>
        <w:t xml:space="preserve"> עוברים תגובות התמרה תוך שמירה ע</w:t>
      </w:r>
      <w:r w:rsidRPr="00565A4D">
        <w:rPr>
          <w:rFonts w:cs="David" w:hint="cs"/>
          <w:rtl/>
          <w:lang w:bidi="he-IL"/>
        </w:rPr>
        <w:t>ל הסטריאוכימיה</w:t>
      </w:r>
      <w:r w:rsidRPr="00565A4D">
        <w:rPr>
          <w:rFonts w:cs="David" w:hint="cs"/>
          <w:rtl/>
        </w:rPr>
        <w:t>.</w:t>
      </w:r>
    </w:p>
    <w:p w14:paraId="7D7188D6" w14:textId="77777777" w:rsidR="00565A4D" w:rsidRDefault="00565A4D" w:rsidP="00565A4D">
      <w:pPr>
        <w:pStyle w:val="10pointnormal"/>
        <w:bidi/>
        <w:outlineLvl w:val="0"/>
        <w:rPr>
          <w:rFonts w:ascii="Times New Roman" w:hAnsi="Times New Roman"/>
          <w:b/>
          <w:rtl/>
          <w:lang w:bidi="he-IL"/>
        </w:rPr>
      </w:pPr>
    </w:p>
    <w:p w14:paraId="301A7E6C" w14:textId="77777777" w:rsidR="003B39A5" w:rsidRPr="00E41400" w:rsidRDefault="003B39A5" w:rsidP="003B39A5">
      <w:pPr>
        <w:pStyle w:val="10pointnormal"/>
        <w:jc w:val="center"/>
        <w:rPr>
          <w:rFonts w:ascii="Times New Roman" w:hAnsi="Times New Roman"/>
        </w:rPr>
      </w:pPr>
      <w:r w:rsidRPr="00E41400">
        <w:rPr>
          <w:rFonts w:ascii="Times New Roman" w:hAnsi="Times New Roman"/>
          <w:noProof/>
          <w:lang w:bidi="he-IL"/>
        </w:rPr>
        <w:drawing>
          <wp:inline distT="0" distB="0" distL="0" distR="0" wp14:anchorId="4062F09A" wp14:editId="2EB517F1">
            <wp:extent cx="2634615" cy="609600"/>
            <wp:effectExtent l="0" t="0" r="0" b="0"/>
            <wp:docPr id="17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0C93C" w14:textId="77777777" w:rsidR="003B39A5" w:rsidRPr="00E41400" w:rsidRDefault="003B39A5" w:rsidP="003B39A5">
      <w:pPr>
        <w:pStyle w:val="10pointnormal"/>
        <w:rPr>
          <w:rFonts w:ascii="Times New Roman" w:hAnsi="Times New Roman"/>
        </w:rPr>
      </w:pPr>
    </w:p>
    <w:p w14:paraId="22F86D3E" w14:textId="77777777" w:rsidR="006670E4" w:rsidRDefault="00565A4D" w:rsidP="00565A4D">
      <w:pPr>
        <w:bidi/>
        <w:ind w:left="360"/>
        <w:jc w:val="both"/>
        <w:rPr>
          <w:rFonts w:ascii="Times New Roman" w:hAnsi="Times New Roman" w:cs="David"/>
          <w:rtl/>
          <w:lang w:bidi="he-IL"/>
        </w:rPr>
      </w:pPr>
      <w:r w:rsidRPr="00565A4D">
        <w:rPr>
          <w:rFonts w:ascii="Times New Roman" w:hAnsi="Times New Roman" w:cs="David"/>
          <w:rtl/>
          <w:lang w:bidi="he-IL"/>
        </w:rPr>
        <w:t xml:space="preserve">ידוע גם שמהירות ההתמרה של </w:t>
      </w:r>
      <w:proofErr w:type="spellStart"/>
      <w:r w:rsidRPr="00565A4D">
        <w:rPr>
          <w:rFonts w:ascii="Times New Roman" w:hAnsi="Times New Roman" w:cs="David"/>
          <w:rtl/>
          <w:lang w:bidi="he-IL"/>
        </w:rPr>
        <w:t>ליגנדה</w:t>
      </w:r>
      <w:proofErr w:type="spellEnd"/>
      <w:r w:rsidRPr="00565A4D">
        <w:rPr>
          <w:rFonts w:ascii="Times New Roman" w:hAnsi="Times New Roman" w:cs="David"/>
          <w:rtl/>
          <w:lang w:bidi="he-IL"/>
        </w:rPr>
        <w:t xml:space="preserve"> </w:t>
      </w:r>
      <w:r w:rsidR="00ED6702">
        <w:rPr>
          <w:rFonts w:ascii="Times New Roman" w:hAnsi="Times New Roman" w:cs="David"/>
        </w:rPr>
        <w:t>X</w:t>
      </w:r>
      <w:r w:rsidRPr="00565A4D">
        <w:rPr>
          <w:rFonts w:ascii="Times New Roman" w:hAnsi="Times New Roman" w:cs="David"/>
          <w:rtl/>
          <w:lang w:bidi="he-IL"/>
        </w:rPr>
        <w:t xml:space="preserve"> ע</w:t>
      </w:r>
      <w:r w:rsidRPr="00565A4D">
        <w:rPr>
          <w:rFonts w:ascii="Times New Roman" w:hAnsi="Times New Roman" w:cs="David"/>
          <w:rtl/>
        </w:rPr>
        <w:t>"</w:t>
      </w:r>
      <w:r w:rsidRPr="00565A4D">
        <w:rPr>
          <w:rFonts w:ascii="Times New Roman" w:hAnsi="Times New Roman" w:cs="David"/>
          <w:rtl/>
          <w:lang w:bidi="he-IL"/>
        </w:rPr>
        <w:t xml:space="preserve">י </w:t>
      </w:r>
      <w:r w:rsidRPr="00565A4D">
        <w:rPr>
          <w:rFonts w:ascii="Times New Roman" w:hAnsi="Times New Roman" w:cs="David"/>
        </w:rPr>
        <w:t>Y</w:t>
      </w:r>
      <w:r w:rsidR="00ED6702">
        <w:rPr>
          <w:rFonts w:ascii="Times New Roman" w:hAnsi="Times New Roman" w:cs="David"/>
          <w:rtl/>
          <w:lang w:bidi="he-IL"/>
        </w:rPr>
        <w:t xml:space="preserve"> תלויה באופי של </w:t>
      </w:r>
      <w:proofErr w:type="spellStart"/>
      <w:r w:rsidR="00ED6702">
        <w:rPr>
          <w:rFonts w:ascii="Times New Roman" w:hAnsi="Times New Roman" w:cs="David"/>
          <w:rtl/>
          <w:lang w:bidi="he-IL"/>
        </w:rPr>
        <w:t>הליגנדה</w:t>
      </w:r>
      <w:proofErr w:type="spellEnd"/>
      <w:r w:rsidR="00ED6702">
        <w:rPr>
          <w:rFonts w:ascii="Times New Roman" w:hAnsi="Times New Roman" w:cs="David"/>
          <w:rtl/>
          <w:lang w:bidi="he-IL"/>
        </w:rPr>
        <w:t xml:space="preserve"> הנמצאת </w:t>
      </w:r>
      <w:r w:rsidR="00ED6702">
        <w:rPr>
          <w:rFonts w:ascii="Times New Roman" w:hAnsi="Times New Roman" w:cs="David" w:hint="cs"/>
          <w:rtl/>
          <w:lang w:bidi="he-IL"/>
        </w:rPr>
        <w:t>ב</w:t>
      </w:r>
      <w:r w:rsidRPr="00565A4D">
        <w:rPr>
          <w:rFonts w:ascii="Times New Roman" w:hAnsi="Times New Roman" w:cs="David"/>
          <w:rtl/>
          <w:lang w:bidi="he-IL"/>
        </w:rPr>
        <w:t xml:space="preserve">עמדת </w:t>
      </w:r>
      <w:r w:rsidRPr="00565A4D">
        <w:rPr>
          <w:rFonts w:ascii="Times New Roman" w:hAnsi="Times New Roman" w:cs="David"/>
          <w:i/>
          <w:iCs/>
          <w:rtl/>
          <w:lang w:bidi="he-IL"/>
        </w:rPr>
        <w:t>טראנס</w:t>
      </w:r>
      <w:r w:rsidRPr="00565A4D">
        <w:rPr>
          <w:rFonts w:ascii="Times New Roman" w:hAnsi="Times New Roman" w:cs="David"/>
          <w:rtl/>
          <w:lang w:bidi="he-IL"/>
        </w:rPr>
        <w:t xml:space="preserve"> ל</w:t>
      </w:r>
      <w:r w:rsidRPr="00565A4D">
        <w:rPr>
          <w:rFonts w:ascii="Times New Roman" w:hAnsi="Times New Roman" w:cs="David"/>
          <w:rtl/>
        </w:rPr>
        <w:t xml:space="preserve">- </w:t>
      </w:r>
      <w:r w:rsidRPr="00565A4D">
        <w:rPr>
          <w:rFonts w:ascii="Times New Roman" w:hAnsi="Times New Roman" w:cs="David"/>
        </w:rPr>
        <w:t>X</w:t>
      </w:r>
      <w:r w:rsidRPr="00565A4D">
        <w:rPr>
          <w:rFonts w:ascii="Times New Roman" w:hAnsi="Times New Roman" w:cs="David"/>
          <w:rtl/>
        </w:rPr>
        <w:t xml:space="preserve">, </w:t>
      </w:r>
      <w:r w:rsidRPr="00565A4D">
        <w:rPr>
          <w:rFonts w:ascii="Times New Roman" w:hAnsi="Times New Roman" w:cs="David"/>
          <w:rtl/>
          <w:lang w:bidi="he-IL"/>
        </w:rPr>
        <w:t xml:space="preserve">כלומר תלויה </w:t>
      </w:r>
      <w:proofErr w:type="spellStart"/>
      <w:r w:rsidRPr="00565A4D">
        <w:rPr>
          <w:rFonts w:ascii="Times New Roman" w:hAnsi="Times New Roman" w:cs="David"/>
          <w:rtl/>
          <w:lang w:bidi="he-IL"/>
        </w:rPr>
        <w:t>בליגנדה</w:t>
      </w:r>
      <w:proofErr w:type="spellEnd"/>
      <w:r w:rsidRPr="00565A4D">
        <w:rPr>
          <w:rFonts w:ascii="Times New Roman" w:hAnsi="Times New Roman" w:cs="David"/>
          <w:rtl/>
          <w:lang w:bidi="he-IL"/>
        </w:rPr>
        <w:t xml:space="preserve"> </w:t>
      </w:r>
      <w:r w:rsidRPr="00565A4D">
        <w:rPr>
          <w:rFonts w:ascii="Times New Roman" w:hAnsi="Times New Roman" w:cs="David"/>
        </w:rPr>
        <w:t>T</w:t>
      </w:r>
      <w:r w:rsidRPr="00565A4D">
        <w:rPr>
          <w:rFonts w:ascii="Times New Roman" w:hAnsi="Times New Roman" w:cs="David"/>
          <w:rtl/>
        </w:rPr>
        <w:t xml:space="preserve">. </w:t>
      </w:r>
      <w:r w:rsidRPr="00565A4D">
        <w:rPr>
          <w:rFonts w:ascii="Times New Roman" w:hAnsi="Times New Roman" w:cs="David"/>
          <w:rtl/>
          <w:lang w:bidi="he-IL"/>
        </w:rPr>
        <w:t xml:space="preserve">תופעה זו ידועה </w:t>
      </w:r>
      <w:r w:rsidRPr="00565A4D">
        <w:rPr>
          <w:rFonts w:ascii="Times New Roman" w:hAnsi="Times New Roman" w:cs="David"/>
          <w:b/>
          <w:bCs/>
          <w:i/>
          <w:iCs/>
          <w:rtl/>
          <w:lang w:bidi="he-IL"/>
        </w:rPr>
        <w:t xml:space="preserve">כאפקט </w:t>
      </w:r>
      <w:r>
        <w:rPr>
          <w:rFonts w:ascii="Times New Roman" w:hAnsi="Times New Roman" w:cs="David" w:hint="cs"/>
          <w:b/>
          <w:bCs/>
          <w:i/>
          <w:iCs/>
          <w:rtl/>
          <w:lang w:bidi="he-IL"/>
        </w:rPr>
        <w:t>ה</w:t>
      </w:r>
      <w:r w:rsidRPr="00565A4D">
        <w:rPr>
          <w:rFonts w:ascii="Times New Roman" w:hAnsi="Times New Roman" w:cs="David"/>
          <w:b/>
          <w:bCs/>
          <w:i/>
          <w:iCs/>
          <w:rtl/>
          <w:lang w:bidi="he-IL"/>
        </w:rPr>
        <w:t>טראנס</w:t>
      </w:r>
      <w:r w:rsidR="00ED6702">
        <w:rPr>
          <w:rFonts w:ascii="Times New Roman" w:hAnsi="Times New Roman" w:cs="David" w:hint="cs"/>
          <w:b/>
          <w:bCs/>
          <w:i/>
          <w:iCs/>
          <w:rtl/>
          <w:lang w:bidi="he-IL"/>
        </w:rPr>
        <w:t xml:space="preserve">, </w:t>
      </w:r>
      <w:r w:rsidR="00ED6702">
        <w:rPr>
          <w:rFonts w:ascii="Times New Roman" w:hAnsi="Times New Roman" w:cs="David"/>
          <w:b/>
          <w:bCs/>
          <w:i/>
          <w:iCs/>
          <w:lang w:bidi="he-IL"/>
        </w:rPr>
        <w:t>trans effect</w:t>
      </w:r>
      <w:r w:rsidRPr="00565A4D">
        <w:rPr>
          <w:rFonts w:ascii="Times New Roman" w:hAnsi="Times New Roman" w:cs="David"/>
          <w:rtl/>
        </w:rPr>
        <w:t xml:space="preserve">. </w:t>
      </w:r>
    </w:p>
    <w:p w14:paraId="56CCAFFA" w14:textId="2F839667" w:rsidR="00565A4D" w:rsidRPr="00565A4D" w:rsidRDefault="00565A4D" w:rsidP="006670E4">
      <w:pPr>
        <w:bidi/>
        <w:ind w:left="360"/>
        <w:jc w:val="both"/>
        <w:rPr>
          <w:rFonts w:ascii="Times New Roman" w:hAnsi="Times New Roman" w:cs="David"/>
          <w:rtl/>
        </w:rPr>
      </w:pPr>
      <w:r w:rsidRPr="00565A4D">
        <w:rPr>
          <w:rFonts w:ascii="Times New Roman" w:hAnsi="Times New Roman" w:cs="David"/>
          <w:rtl/>
          <w:lang w:bidi="he-IL"/>
        </w:rPr>
        <w:t xml:space="preserve">כאשר </w:t>
      </w:r>
      <w:r w:rsidRPr="00565A4D">
        <w:rPr>
          <w:rFonts w:ascii="Times New Roman" w:hAnsi="Times New Roman" w:cs="David"/>
        </w:rPr>
        <w:t>T</w:t>
      </w:r>
      <w:r>
        <w:rPr>
          <w:rFonts w:ascii="Times New Roman" w:hAnsi="Times New Roman" w:cs="David"/>
          <w:rtl/>
          <w:lang w:bidi="he-IL"/>
        </w:rPr>
        <w:t xml:space="preserve"> ה</w:t>
      </w:r>
      <w:r>
        <w:rPr>
          <w:rFonts w:ascii="Times New Roman" w:hAnsi="Times New Roman" w:cs="David" w:hint="cs"/>
          <w:rtl/>
          <w:lang w:bidi="he-IL"/>
        </w:rPr>
        <w:t>י</w:t>
      </w:r>
      <w:r w:rsidRPr="00565A4D">
        <w:rPr>
          <w:rFonts w:ascii="Times New Roman" w:hAnsi="Times New Roman" w:cs="David"/>
          <w:rtl/>
          <w:lang w:bidi="he-IL"/>
        </w:rPr>
        <w:t>א אח</w:t>
      </w:r>
      <w:r>
        <w:rPr>
          <w:rFonts w:ascii="Times New Roman" w:hAnsi="Times New Roman" w:cs="David" w:hint="cs"/>
          <w:rtl/>
          <w:lang w:bidi="he-IL"/>
        </w:rPr>
        <w:t>ת</w:t>
      </w:r>
      <w:r w:rsidRPr="00565A4D">
        <w:rPr>
          <w:rFonts w:ascii="Times New Roman" w:hAnsi="Times New Roman" w:cs="David"/>
          <w:rtl/>
          <w:lang w:bidi="he-IL"/>
        </w:rPr>
        <w:t xml:space="preserve"> מהמולקולות או </w:t>
      </w:r>
      <w:r w:rsidR="00ED6702">
        <w:rPr>
          <w:rFonts w:ascii="Times New Roman" w:hAnsi="Times New Roman" w:cs="David" w:hint="cs"/>
          <w:rtl/>
          <w:lang w:bidi="he-IL"/>
        </w:rPr>
        <w:t>מ</w:t>
      </w:r>
      <w:r w:rsidRPr="00565A4D">
        <w:rPr>
          <w:rFonts w:ascii="Times New Roman" w:hAnsi="Times New Roman" w:cs="David"/>
          <w:rtl/>
          <w:lang w:bidi="he-IL"/>
        </w:rPr>
        <w:t>היונים מהרשימה הבאה</w:t>
      </w:r>
      <w:r w:rsidRPr="00565A4D">
        <w:rPr>
          <w:rFonts w:ascii="Times New Roman" w:hAnsi="Times New Roman" w:cs="David"/>
          <w:rtl/>
        </w:rPr>
        <w:t xml:space="preserve">, </w:t>
      </w:r>
      <w:r w:rsidRPr="00565A4D">
        <w:rPr>
          <w:rFonts w:ascii="Times New Roman" w:hAnsi="Times New Roman" w:cs="David"/>
          <w:rtl/>
          <w:lang w:bidi="he-IL"/>
        </w:rPr>
        <w:t>מהירות ההתמרה</w:t>
      </w:r>
      <w:r w:rsidR="00ED6702">
        <w:rPr>
          <w:rFonts w:ascii="Times New Roman" w:hAnsi="Times New Roman" w:cs="David" w:hint="cs"/>
          <w:rtl/>
          <w:lang w:bidi="he-IL"/>
        </w:rPr>
        <w:t xml:space="preserve"> בעמדת טראנס אליה</w:t>
      </w:r>
      <w:r w:rsidRPr="00565A4D">
        <w:rPr>
          <w:rFonts w:ascii="Times New Roman" w:hAnsi="Times New Roman" w:cs="David"/>
          <w:rtl/>
          <w:lang w:bidi="he-IL"/>
        </w:rPr>
        <w:t xml:space="preserve"> יורדת משמאל לימין</w:t>
      </w:r>
      <w:r w:rsidRPr="00565A4D">
        <w:rPr>
          <w:rFonts w:ascii="Times New Roman" w:hAnsi="Times New Roman" w:cs="David"/>
          <w:rtl/>
        </w:rPr>
        <w:t>.</w:t>
      </w:r>
    </w:p>
    <w:p w14:paraId="1700E653" w14:textId="77777777" w:rsidR="003B39A5" w:rsidRPr="00E41400" w:rsidRDefault="003B39A5" w:rsidP="003B39A5">
      <w:pPr>
        <w:pStyle w:val="10pointnormal"/>
        <w:rPr>
          <w:rFonts w:ascii="Times New Roman" w:hAnsi="Times New Roman"/>
          <w:lang w:bidi="he-IL"/>
        </w:rPr>
      </w:pPr>
    </w:p>
    <w:p w14:paraId="1890AF28" w14:textId="77777777" w:rsidR="003B39A5" w:rsidRPr="00E41400" w:rsidRDefault="003B39A5" w:rsidP="003B39A5">
      <w:pPr>
        <w:pStyle w:val="10pointnormal"/>
        <w:jc w:val="center"/>
        <w:outlineLvl w:val="0"/>
        <w:rPr>
          <w:rFonts w:ascii="Times New Roman" w:hAnsi="Times New Roman"/>
        </w:rPr>
      </w:pPr>
      <w:r w:rsidRPr="00E41400">
        <w:rPr>
          <w:rFonts w:ascii="Times New Roman" w:hAnsi="Times New Roman"/>
        </w:rPr>
        <w:t>CN</w:t>
      </w:r>
      <w:r w:rsidRPr="00E41400">
        <w:rPr>
          <w:rFonts w:ascii="Times New Roman" w:hAnsi="Times New Roman"/>
          <w:vertAlign w:val="superscript"/>
        </w:rPr>
        <w:t>–</w:t>
      </w:r>
      <w:r w:rsidRPr="00E41400">
        <w:rPr>
          <w:rFonts w:ascii="Times New Roman" w:hAnsi="Times New Roman"/>
        </w:rPr>
        <w:t xml:space="preserve"> &gt; H</w:t>
      </w:r>
      <w:r w:rsidRPr="00E41400">
        <w:rPr>
          <w:rFonts w:ascii="Times New Roman" w:hAnsi="Times New Roman"/>
          <w:vertAlign w:val="superscript"/>
        </w:rPr>
        <w:t>–</w:t>
      </w:r>
      <w:r w:rsidRPr="00E41400">
        <w:rPr>
          <w:rFonts w:ascii="Times New Roman" w:hAnsi="Times New Roman"/>
        </w:rPr>
        <w:t xml:space="preserve"> &gt; NO</w:t>
      </w:r>
      <w:r w:rsidRPr="00E41400">
        <w:rPr>
          <w:rFonts w:ascii="Times New Roman" w:hAnsi="Times New Roman"/>
          <w:vertAlign w:val="subscript"/>
        </w:rPr>
        <w:t>2</w:t>
      </w:r>
      <w:r w:rsidRPr="00E41400">
        <w:rPr>
          <w:rFonts w:ascii="Times New Roman" w:hAnsi="Times New Roman"/>
          <w:vertAlign w:val="superscript"/>
        </w:rPr>
        <w:t>–</w:t>
      </w:r>
      <w:r w:rsidRPr="00E41400">
        <w:rPr>
          <w:rFonts w:ascii="Times New Roman" w:hAnsi="Times New Roman"/>
        </w:rPr>
        <w:t>, I</w:t>
      </w:r>
      <w:r w:rsidRPr="00E41400">
        <w:rPr>
          <w:rFonts w:ascii="Times New Roman" w:hAnsi="Times New Roman"/>
          <w:vertAlign w:val="superscript"/>
        </w:rPr>
        <w:t>–</w:t>
      </w:r>
      <w:r w:rsidRPr="00E41400">
        <w:rPr>
          <w:rFonts w:ascii="Times New Roman" w:hAnsi="Times New Roman"/>
        </w:rPr>
        <w:t xml:space="preserve"> &gt; Br</w:t>
      </w:r>
      <w:r w:rsidRPr="00E41400">
        <w:rPr>
          <w:rFonts w:ascii="Times New Roman" w:hAnsi="Times New Roman"/>
          <w:vertAlign w:val="superscript"/>
        </w:rPr>
        <w:t>–</w:t>
      </w:r>
      <w:r w:rsidRPr="00E41400">
        <w:rPr>
          <w:rFonts w:ascii="Times New Roman" w:hAnsi="Times New Roman"/>
        </w:rPr>
        <w:t xml:space="preserve">, </w:t>
      </w:r>
      <w:proofErr w:type="spellStart"/>
      <w:r w:rsidRPr="00E41400">
        <w:rPr>
          <w:rFonts w:ascii="Times New Roman" w:hAnsi="Times New Roman"/>
        </w:rPr>
        <w:t>Cl</w:t>
      </w:r>
      <w:proofErr w:type="spellEnd"/>
      <w:r w:rsidRPr="00E41400">
        <w:rPr>
          <w:rFonts w:ascii="Times New Roman" w:hAnsi="Times New Roman"/>
          <w:vertAlign w:val="superscript"/>
        </w:rPr>
        <w:t>–</w:t>
      </w:r>
      <w:r w:rsidRPr="00E41400">
        <w:rPr>
          <w:rFonts w:ascii="Times New Roman" w:hAnsi="Times New Roman"/>
        </w:rPr>
        <w:t xml:space="preserve"> &gt; pyridine, NH</w:t>
      </w:r>
      <w:r w:rsidRPr="00E41400">
        <w:rPr>
          <w:rFonts w:ascii="Times New Roman" w:hAnsi="Times New Roman"/>
          <w:vertAlign w:val="subscript"/>
        </w:rPr>
        <w:t>3</w:t>
      </w:r>
      <w:r w:rsidRPr="00E41400">
        <w:rPr>
          <w:rFonts w:ascii="Times New Roman" w:hAnsi="Times New Roman"/>
        </w:rPr>
        <w:t>, OH</w:t>
      </w:r>
      <w:r w:rsidRPr="00E41400">
        <w:rPr>
          <w:rFonts w:ascii="Times New Roman" w:hAnsi="Times New Roman"/>
          <w:vertAlign w:val="superscript"/>
        </w:rPr>
        <w:t>–</w:t>
      </w:r>
      <w:r w:rsidRPr="00E41400">
        <w:rPr>
          <w:rFonts w:ascii="Times New Roman" w:hAnsi="Times New Roman"/>
        </w:rPr>
        <w:t>, H</w:t>
      </w:r>
      <w:r w:rsidRPr="00E41400">
        <w:rPr>
          <w:rFonts w:ascii="Times New Roman" w:hAnsi="Times New Roman"/>
          <w:vertAlign w:val="subscript"/>
        </w:rPr>
        <w:t>2</w:t>
      </w:r>
      <w:r w:rsidRPr="00E41400">
        <w:rPr>
          <w:rFonts w:ascii="Times New Roman" w:hAnsi="Times New Roman"/>
        </w:rPr>
        <w:t>O</w:t>
      </w:r>
    </w:p>
    <w:p w14:paraId="019C636F" w14:textId="77777777" w:rsidR="003B39A5" w:rsidRPr="00E41400" w:rsidRDefault="003B39A5" w:rsidP="003B39A5">
      <w:pPr>
        <w:pStyle w:val="10pointnormal"/>
        <w:rPr>
          <w:rFonts w:ascii="Times New Roman" w:hAnsi="Times New Roman"/>
        </w:rPr>
      </w:pPr>
    </w:p>
    <w:p w14:paraId="71483ACF" w14:textId="6AEC724A" w:rsidR="00565A4D" w:rsidRPr="00565A4D" w:rsidRDefault="00565A4D" w:rsidP="006670E4">
      <w:pPr>
        <w:bidi/>
        <w:ind w:left="360"/>
        <w:jc w:val="both"/>
        <w:rPr>
          <w:rFonts w:cs="David"/>
          <w:rtl/>
        </w:rPr>
      </w:pPr>
      <w:r w:rsidRPr="00565A4D">
        <w:rPr>
          <w:rFonts w:cs="David" w:hint="cs"/>
          <w:rtl/>
          <w:lang w:bidi="he-IL"/>
        </w:rPr>
        <w:t xml:space="preserve">ההכנה של </w:t>
      </w:r>
      <w:proofErr w:type="spellStart"/>
      <w:r w:rsidRPr="00E41400">
        <w:rPr>
          <w:rFonts w:ascii="Times New Roman" w:hAnsi="Times New Roman"/>
          <w:i/>
        </w:rPr>
        <w:t>cis</w:t>
      </w:r>
      <w:r w:rsidRPr="00E41400">
        <w:rPr>
          <w:rFonts w:ascii="Times New Roman" w:hAnsi="Times New Roman"/>
        </w:rPr>
        <w:t>-Pt</w:t>
      </w:r>
      <w:proofErr w:type="spellEnd"/>
      <w:r w:rsidRPr="00E41400">
        <w:rPr>
          <w:rFonts w:ascii="Times New Roman" w:hAnsi="Times New Roman"/>
        </w:rPr>
        <w:t>(NH</w:t>
      </w:r>
      <w:r w:rsidRPr="00E41400">
        <w:rPr>
          <w:rFonts w:ascii="Times New Roman" w:hAnsi="Times New Roman"/>
          <w:vertAlign w:val="subscript"/>
        </w:rPr>
        <w:t>3</w:t>
      </w:r>
      <w:r w:rsidRPr="00E41400">
        <w:rPr>
          <w:rFonts w:ascii="Times New Roman" w:hAnsi="Times New Roman"/>
        </w:rPr>
        <w:t>)</w:t>
      </w:r>
      <w:r w:rsidRPr="00E41400">
        <w:rPr>
          <w:rFonts w:ascii="Times New Roman" w:hAnsi="Times New Roman"/>
          <w:vertAlign w:val="subscript"/>
        </w:rPr>
        <w:t>2</w:t>
      </w:r>
      <w:r w:rsidRPr="00E41400">
        <w:rPr>
          <w:rFonts w:ascii="Times New Roman" w:hAnsi="Times New Roman"/>
        </w:rPr>
        <w:t>Cl</w:t>
      </w:r>
      <w:r w:rsidRPr="00E41400">
        <w:rPr>
          <w:rFonts w:ascii="Times New Roman" w:hAnsi="Times New Roman"/>
          <w:vertAlign w:val="subscript"/>
        </w:rPr>
        <w:t>2</w:t>
      </w:r>
      <w:r w:rsidRPr="00565A4D">
        <w:rPr>
          <w:rFonts w:cs="David" w:hint="cs"/>
          <w:rtl/>
          <w:lang w:bidi="he-IL"/>
        </w:rPr>
        <w:t xml:space="preserve"> ו</w:t>
      </w:r>
      <w:r w:rsidRPr="00565A4D">
        <w:rPr>
          <w:rFonts w:cs="David" w:hint="cs"/>
          <w:rtl/>
        </w:rPr>
        <w:t xml:space="preserve">- </w:t>
      </w:r>
      <w:r w:rsidRPr="00E41400">
        <w:rPr>
          <w:rFonts w:ascii="Times New Roman" w:hAnsi="Times New Roman"/>
          <w:i/>
        </w:rPr>
        <w:t>trans</w:t>
      </w:r>
      <w:r w:rsidRPr="00E41400">
        <w:rPr>
          <w:rFonts w:ascii="Times New Roman" w:hAnsi="Times New Roman"/>
        </w:rPr>
        <w:t>-</w:t>
      </w:r>
      <w:proofErr w:type="spellStart"/>
      <w:r w:rsidRPr="00E41400">
        <w:rPr>
          <w:rFonts w:ascii="Times New Roman" w:hAnsi="Times New Roman"/>
        </w:rPr>
        <w:t>Pt</w:t>
      </w:r>
      <w:proofErr w:type="spellEnd"/>
      <w:r w:rsidRPr="00E41400">
        <w:rPr>
          <w:rFonts w:ascii="Times New Roman" w:hAnsi="Times New Roman"/>
        </w:rPr>
        <w:t>(NH</w:t>
      </w:r>
      <w:r w:rsidRPr="00E41400">
        <w:rPr>
          <w:rFonts w:ascii="Times New Roman" w:hAnsi="Times New Roman"/>
          <w:vertAlign w:val="subscript"/>
        </w:rPr>
        <w:t>3</w:t>
      </w:r>
      <w:r w:rsidRPr="00E41400">
        <w:rPr>
          <w:rFonts w:ascii="Times New Roman" w:hAnsi="Times New Roman"/>
        </w:rPr>
        <w:t>)</w:t>
      </w:r>
      <w:r w:rsidRPr="00E41400">
        <w:rPr>
          <w:rFonts w:ascii="Times New Roman" w:hAnsi="Times New Roman"/>
          <w:vertAlign w:val="subscript"/>
        </w:rPr>
        <w:t>2</w:t>
      </w:r>
      <w:r w:rsidRPr="00E41400">
        <w:rPr>
          <w:rFonts w:ascii="Times New Roman" w:hAnsi="Times New Roman"/>
        </w:rPr>
        <w:t>Cl</w:t>
      </w:r>
      <w:r w:rsidRPr="00E41400">
        <w:rPr>
          <w:rFonts w:ascii="Times New Roman" w:hAnsi="Times New Roman"/>
          <w:vertAlign w:val="subscript"/>
        </w:rPr>
        <w:t>2</w:t>
      </w:r>
      <w:r w:rsidRPr="00565A4D">
        <w:rPr>
          <w:rFonts w:cs="David" w:hint="cs"/>
          <w:rtl/>
          <w:lang w:bidi="he-IL"/>
        </w:rPr>
        <w:t xml:space="preserve"> תלויה באפקט ה</w:t>
      </w:r>
      <w:r w:rsidRPr="00565A4D">
        <w:rPr>
          <w:rFonts w:cs="David" w:hint="cs"/>
          <w:i/>
          <w:iCs/>
          <w:rtl/>
          <w:lang w:bidi="he-IL"/>
        </w:rPr>
        <w:t>טראנס</w:t>
      </w:r>
      <w:r w:rsidRPr="00565A4D">
        <w:rPr>
          <w:rFonts w:cs="David" w:hint="cs"/>
          <w:rtl/>
        </w:rPr>
        <w:t xml:space="preserve">. </w:t>
      </w:r>
      <w:r w:rsidR="006670E4">
        <w:rPr>
          <w:rFonts w:cs="David" w:hint="cs"/>
          <w:rtl/>
          <w:lang w:bidi="he-IL"/>
        </w:rPr>
        <w:t xml:space="preserve">עבור </w:t>
      </w:r>
      <w:r w:rsidRPr="00565A4D">
        <w:rPr>
          <w:rFonts w:cs="David" w:hint="cs"/>
          <w:rtl/>
          <w:lang w:bidi="he-IL"/>
        </w:rPr>
        <w:t xml:space="preserve">הכנת איזומר </w:t>
      </w:r>
      <w:proofErr w:type="spellStart"/>
      <w:r w:rsidRPr="00565A4D">
        <w:rPr>
          <w:rFonts w:cs="David" w:hint="cs"/>
          <w:rtl/>
          <w:lang w:bidi="he-IL"/>
        </w:rPr>
        <w:t>ה</w:t>
      </w:r>
      <w:r w:rsidRPr="00565A4D">
        <w:rPr>
          <w:rFonts w:cs="David" w:hint="cs"/>
          <w:i/>
          <w:iCs/>
          <w:rtl/>
          <w:lang w:bidi="he-IL"/>
        </w:rPr>
        <w:t>ציס</w:t>
      </w:r>
      <w:proofErr w:type="spellEnd"/>
      <w:r w:rsidRPr="00565A4D">
        <w:rPr>
          <w:rFonts w:cs="David" w:hint="cs"/>
          <w:rtl/>
        </w:rPr>
        <w:t xml:space="preserve">, </w:t>
      </w:r>
      <w:r w:rsidRPr="00565A4D">
        <w:rPr>
          <w:rFonts w:cs="David" w:hint="cs"/>
          <w:rtl/>
          <w:lang w:bidi="he-IL"/>
        </w:rPr>
        <w:t>שהוא חומר אנטי</w:t>
      </w:r>
      <w:r w:rsidRPr="00565A4D">
        <w:rPr>
          <w:rFonts w:cs="David" w:hint="cs"/>
          <w:rtl/>
        </w:rPr>
        <w:t>-</w:t>
      </w:r>
      <w:r w:rsidRPr="00565A4D">
        <w:rPr>
          <w:rFonts w:cs="David" w:hint="cs"/>
          <w:rtl/>
          <w:lang w:bidi="he-IL"/>
        </w:rPr>
        <w:t xml:space="preserve">סרטני ידוע הנקרא </w:t>
      </w:r>
      <w:proofErr w:type="spellStart"/>
      <w:r w:rsidRPr="00E41400">
        <w:rPr>
          <w:rFonts w:ascii="Times New Roman" w:hAnsi="Times New Roman"/>
        </w:rPr>
        <w:t>cisplatin</w:t>
      </w:r>
      <w:proofErr w:type="spellEnd"/>
      <w:r>
        <w:rPr>
          <w:rFonts w:cs="David" w:hint="cs"/>
          <w:rtl/>
          <w:lang w:bidi="he-IL"/>
        </w:rPr>
        <w:t>,</w:t>
      </w:r>
      <w:r w:rsidRPr="00565A4D">
        <w:rPr>
          <w:rFonts w:cs="David" w:hint="cs"/>
          <w:rtl/>
          <w:lang w:bidi="he-IL"/>
        </w:rPr>
        <w:t xml:space="preserve"> </w:t>
      </w:r>
      <w:r w:rsidR="006670E4">
        <w:rPr>
          <w:rFonts w:cs="David" w:hint="cs"/>
          <w:rtl/>
          <w:lang w:bidi="he-IL"/>
        </w:rPr>
        <w:t>משתמשים ב</w:t>
      </w:r>
      <w:r w:rsidRPr="00565A4D">
        <w:rPr>
          <w:rFonts w:cs="David" w:hint="cs"/>
          <w:rtl/>
          <w:lang w:bidi="he-IL"/>
        </w:rPr>
        <w:t xml:space="preserve">תגובה של </w:t>
      </w:r>
      <w:r w:rsidRPr="00E41400">
        <w:rPr>
          <w:rFonts w:ascii="Times New Roman" w:hAnsi="Times New Roman"/>
        </w:rPr>
        <w:t>K</w:t>
      </w:r>
      <w:r w:rsidRPr="00E41400">
        <w:rPr>
          <w:rFonts w:ascii="Times New Roman" w:hAnsi="Times New Roman"/>
          <w:vertAlign w:val="subscript"/>
        </w:rPr>
        <w:t>2</w:t>
      </w:r>
      <w:r w:rsidRPr="00E41400">
        <w:rPr>
          <w:rFonts w:ascii="Times New Roman" w:hAnsi="Times New Roman"/>
        </w:rPr>
        <w:t>PtCl</w:t>
      </w:r>
      <w:r w:rsidRPr="00E41400">
        <w:rPr>
          <w:rFonts w:ascii="Times New Roman" w:hAnsi="Times New Roman"/>
          <w:vertAlign w:val="subscript"/>
        </w:rPr>
        <w:t>4</w:t>
      </w:r>
      <w:r w:rsidRPr="00565A4D">
        <w:rPr>
          <w:rFonts w:cs="David" w:hint="cs"/>
          <w:rtl/>
          <w:lang w:bidi="he-IL"/>
        </w:rPr>
        <w:t xml:space="preserve"> עם אמוניה</w:t>
      </w:r>
      <w:r w:rsidRPr="00565A4D">
        <w:rPr>
          <w:rFonts w:cs="David" w:hint="cs"/>
          <w:rtl/>
        </w:rPr>
        <w:t>:</w:t>
      </w:r>
    </w:p>
    <w:p w14:paraId="62A3250E" w14:textId="60BB569E" w:rsidR="003B39A5" w:rsidRPr="00E41400" w:rsidRDefault="003B39A5" w:rsidP="00565A4D">
      <w:pPr>
        <w:pStyle w:val="10pointnormal"/>
        <w:bidi/>
        <w:rPr>
          <w:rFonts w:ascii="Times New Roman" w:hAnsi="Times New Roman"/>
        </w:rPr>
      </w:pPr>
      <w:r w:rsidRPr="00E41400">
        <w:rPr>
          <w:rFonts w:ascii="Times New Roman" w:hAnsi="Times New Roman"/>
        </w:rPr>
        <w:tab/>
      </w:r>
    </w:p>
    <w:p w14:paraId="27D1626E" w14:textId="77777777" w:rsidR="003B39A5" w:rsidRPr="00E41400" w:rsidRDefault="003B39A5" w:rsidP="008C122D">
      <w:pPr>
        <w:pStyle w:val="10pointnormal"/>
        <w:jc w:val="center"/>
        <w:rPr>
          <w:rFonts w:ascii="Times New Roman" w:hAnsi="Times New Roman"/>
        </w:rPr>
      </w:pPr>
      <w:r w:rsidRPr="002612B3">
        <w:rPr>
          <w:rFonts w:ascii="Times New Roman" w:hAnsi="Times New Roman"/>
          <w:noProof/>
          <w:lang w:bidi="he-IL"/>
        </w:rPr>
        <w:drawing>
          <wp:inline distT="0" distB="0" distL="0" distR="0" wp14:anchorId="746443C7" wp14:editId="45891138">
            <wp:extent cx="4368800" cy="812800"/>
            <wp:effectExtent l="0" t="0" r="0" b="0"/>
            <wp:docPr id="1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CF5C" w14:textId="77777777" w:rsidR="003B39A5" w:rsidRPr="00E41400" w:rsidRDefault="003B39A5" w:rsidP="003B39A5">
      <w:pPr>
        <w:pStyle w:val="10pointnormal"/>
        <w:rPr>
          <w:rFonts w:ascii="Times New Roman" w:hAnsi="Times New Roman"/>
        </w:rPr>
      </w:pPr>
    </w:p>
    <w:p w14:paraId="0DF6E6CF" w14:textId="77777777" w:rsidR="00565A4D" w:rsidRDefault="003B39A5" w:rsidP="003B39A5">
      <w:pPr>
        <w:pStyle w:val="10pointnormal"/>
        <w:rPr>
          <w:rFonts w:ascii="Times New Roman" w:hAnsi="Times New Roman"/>
          <w:b/>
        </w:rPr>
      </w:pPr>
      <w:r w:rsidRPr="00F3228B">
        <w:rPr>
          <w:rFonts w:ascii="Times New Roman" w:hAnsi="Times New Roman"/>
          <w:b/>
        </w:rPr>
        <w:br w:type="page"/>
      </w:r>
    </w:p>
    <w:p w14:paraId="69B6132C" w14:textId="17496355" w:rsidR="003B39A5" w:rsidRDefault="00565A4D" w:rsidP="00D35D0C">
      <w:pPr>
        <w:pStyle w:val="aa"/>
        <w:numPr>
          <w:ilvl w:val="0"/>
          <w:numId w:val="13"/>
        </w:numPr>
        <w:bidi/>
        <w:spacing w:after="0" w:line="240" w:lineRule="auto"/>
        <w:ind w:left="0" w:firstLine="0"/>
        <w:jc w:val="both"/>
        <w:rPr>
          <w:rFonts w:asciiTheme="majorBidi" w:hAnsiTheme="majorBidi" w:cs="David"/>
          <w:szCs w:val="24"/>
        </w:rPr>
      </w:pPr>
      <w:r w:rsidRPr="00565A4D">
        <w:rPr>
          <w:rFonts w:asciiTheme="majorBidi" w:hAnsiTheme="majorBidi" w:cs="David"/>
          <w:szCs w:val="24"/>
          <w:rtl/>
          <w:lang w:bidi="he-IL"/>
        </w:rPr>
        <w:lastRenderedPageBreak/>
        <w:t xml:space="preserve">צייר את כל </w:t>
      </w:r>
      <w:proofErr w:type="spellStart"/>
      <w:r w:rsidRPr="00565A4D">
        <w:rPr>
          <w:rFonts w:asciiTheme="majorBidi" w:hAnsiTheme="majorBidi" w:cs="David"/>
          <w:szCs w:val="24"/>
          <w:rtl/>
          <w:lang w:bidi="he-IL"/>
        </w:rPr>
        <w:t>הסטריאואיזומרים</w:t>
      </w:r>
      <w:proofErr w:type="spellEnd"/>
      <w:r w:rsidRPr="00565A4D">
        <w:rPr>
          <w:rFonts w:asciiTheme="majorBidi" w:hAnsiTheme="majorBidi" w:cs="David"/>
          <w:szCs w:val="24"/>
          <w:rtl/>
          <w:lang w:bidi="he-IL"/>
        </w:rPr>
        <w:t xml:space="preserve"> </w:t>
      </w:r>
      <w:r w:rsidR="006670E4">
        <w:rPr>
          <w:rFonts w:asciiTheme="majorBidi" w:hAnsiTheme="majorBidi" w:cs="David"/>
          <w:szCs w:val="24"/>
          <w:lang w:bidi="he-IL"/>
        </w:rPr>
        <w:t>(stereoisomers)</w:t>
      </w:r>
      <w:r w:rsidR="006670E4"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r w:rsidRPr="00565A4D">
        <w:rPr>
          <w:rFonts w:asciiTheme="majorBidi" w:hAnsiTheme="majorBidi" w:cs="David"/>
          <w:szCs w:val="24"/>
          <w:rtl/>
          <w:lang w:bidi="he-IL"/>
        </w:rPr>
        <w:t xml:space="preserve">האפשריים עבור תרכובות </w:t>
      </w:r>
      <w:proofErr w:type="spellStart"/>
      <w:r w:rsidRPr="00565A4D">
        <w:rPr>
          <w:rFonts w:asciiTheme="majorBidi" w:hAnsiTheme="majorBidi" w:cs="David"/>
          <w:szCs w:val="24"/>
          <w:rtl/>
          <w:lang w:bidi="he-IL"/>
        </w:rPr>
        <w:t>פלטינ</w:t>
      </w:r>
      <w:r w:rsidR="00D35D0C">
        <w:rPr>
          <w:rFonts w:asciiTheme="majorBidi" w:hAnsiTheme="majorBidi" w:cs="David" w:hint="cs"/>
          <w:szCs w:val="24"/>
          <w:rtl/>
          <w:lang w:bidi="he-IL"/>
        </w:rPr>
        <w:t>ום</w:t>
      </w:r>
      <w:proofErr w:type="spellEnd"/>
      <w:r w:rsidRPr="00565A4D">
        <w:rPr>
          <w:rFonts w:asciiTheme="majorBidi" w:hAnsiTheme="majorBidi" w:cs="David"/>
          <w:szCs w:val="24"/>
          <w:rtl/>
        </w:rPr>
        <w:t>(</w:t>
      </w:r>
      <w:r w:rsidRPr="00565A4D">
        <w:rPr>
          <w:rFonts w:asciiTheme="majorBidi" w:hAnsiTheme="majorBidi" w:cs="David"/>
          <w:szCs w:val="24"/>
        </w:rPr>
        <w:t>II</w:t>
      </w:r>
      <w:r w:rsidR="00A169B6">
        <w:rPr>
          <w:rFonts w:asciiTheme="majorBidi" w:hAnsiTheme="majorBidi" w:cs="David"/>
          <w:szCs w:val="24"/>
          <w:rtl/>
        </w:rPr>
        <w:t>)</w:t>
      </w:r>
      <w:r w:rsidR="00A169B6"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r w:rsidRPr="00565A4D">
        <w:rPr>
          <w:rFonts w:asciiTheme="majorBidi" w:hAnsiTheme="majorBidi" w:cs="David"/>
          <w:szCs w:val="24"/>
          <w:rtl/>
          <w:lang w:bidi="he-IL"/>
        </w:rPr>
        <w:t>ר</w:t>
      </w:r>
      <w:r>
        <w:rPr>
          <w:rFonts w:asciiTheme="majorBidi" w:hAnsiTheme="majorBidi" w:cs="David" w:hint="cs"/>
          <w:szCs w:val="24"/>
          <w:rtl/>
          <w:lang w:bidi="he-IL"/>
        </w:rPr>
        <w:t>י</w:t>
      </w:r>
      <w:r w:rsidRPr="00565A4D">
        <w:rPr>
          <w:rFonts w:asciiTheme="majorBidi" w:hAnsiTheme="majorBidi" w:cs="David"/>
          <w:szCs w:val="24"/>
          <w:rtl/>
          <w:lang w:bidi="he-IL"/>
        </w:rPr>
        <w:t>בועי</w:t>
      </w:r>
      <w:r w:rsidR="00D35D0C">
        <w:rPr>
          <w:rFonts w:asciiTheme="majorBidi" w:hAnsiTheme="majorBidi" w:cs="David" w:hint="cs"/>
          <w:szCs w:val="24"/>
          <w:rtl/>
          <w:lang w:bidi="he-IL"/>
        </w:rPr>
        <w:t>ות</w:t>
      </w:r>
      <w:r w:rsidRPr="00565A4D">
        <w:rPr>
          <w:rFonts w:asciiTheme="majorBidi" w:hAnsiTheme="majorBidi" w:cs="David"/>
          <w:szCs w:val="24"/>
          <w:rtl/>
          <w:lang w:bidi="he-IL"/>
        </w:rPr>
        <w:t xml:space="preserve"> מישורי</w:t>
      </w:r>
      <w:r w:rsidR="00D35D0C">
        <w:rPr>
          <w:rFonts w:asciiTheme="majorBidi" w:hAnsiTheme="majorBidi" w:cs="David" w:hint="cs"/>
          <w:szCs w:val="24"/>
          <w:rtl/>
          <w:lang w:bidi="he-IL"/>
        </w:rPr>
        <w:t>ות</w:t>
      </w:r>
      <w:r w:rsidRPr="00565A4D">
        <w:rPr>
          <w:rFonts w:asciiTheme="majorBidi" w:hAnsiTheme="majorBidi" w:cs="David"/>
          <w:szCs w:val="24"/>
          <w:rtl/>
          <w:lang w:bidi="he-IL"/>
        </w:rPr>
        <w:t xml:space="preserve"> בעל</w:t>
      </w:r>
      <w:r w:rsidR="00D35D0C">
        <w:rPr>
          <w:rFonts w:asciiTheme="majorBidi" w:hAnsiTheme="majorBidi" w:cs="David" w:hint="cs"/>
          <w:szCs w:val="24"/>
          <w:rtl/>
          <w:lang w:bidi="he-IL"/>
        </w:rPr>
        <w:t>ות</w:t>
      </w:r>
      <w:r w:rsidRPr="00565A4D">
        <w:rPr>
          <w:rFonts w:asciiTheme="majorBidi" w:hAnsiTheme="majorBidi" w:cs="David"/>
          <w:szCs w:val="24"/>
          <w:rtl/>
          <w:lang w:bidi="he-IL"/>
        </w:rPr>
        <w:t xml:space="preserve"> הנוסחה </w:t>
      </w:r>
      <w:proofErr w:type="spellStart"/>
      <w:r w:rsidRPr="002612B3">
        <w:t>Pt</w:t>
      </w:r>
      <w:proofErr w:type="spellEnd"/>
      <w:r w:rsidRPr="002612B3">
        <w:t>(</w:t>
      </w:r>
      <w:proofErr w:type="spellStart"/>
      <w:r w:rsidRPr="002612B3">
        <w:t>py</w:t>
      </w:r>
      <w:proofErr w:type="spellEnd"/>
      <w:r w:rsidRPr="002612B3">
        <w:t>)(NH</w:t>
      </w:r>
      <w:r w:rsidRPr="002612B3">
        <w:rPr>
          <w:vertAlign w:val="subscript"/>
        </w:rPr>
        <w:t>3</w:t>
      </w:r>
      <w:r w:rsidRPr="002612B3">
        <w:t>)</w:t>
      </w:r>
      <w:proofErr w:type="spellStart"/>
      <w:r w:rsidRPr="002612B3">
        <w:t>BrCl</w:t>
      </w:r>
      <w:proofErr w:type="spellEnd"/>
      <w:r>
        <w:rPr>
          <w:rFonts w:asciiTheme="majorBidi" w:hAnsiTheme="majorBidi" w:cs="David" w:hint="cs"/>
          <w:szCs w:val="24"/>
          <w:rtl/>
          <w:lang w:bidi="he-IL"/>
        </w:rPr>
        <w:t xml:space="preserve"> (כאשר </w:t>
      </w:r>
      <w:proofErr w:type="spellStart"/>
      <w:r w:rsidRPr="002612B3">
        <w:t>py</w:t>
      </w:r>
      <w:proofErr w:type="spellEnd"/>
      <w:r w:rsidRPr="002612B3">
        <w:t xml:space="preserve"> = pyridine, C</w:t>
      </w:r>
      <w:r w:rsidRPr="002612B3">
        <w:rPr>
          <w:vertAlign w:val="subscript"/>
        </w:rPr>
        <w:t>5</w:t>
      </w:r>
      <w:r w:rsidRPr="002612B3">
        <w:t>H</w:t>
      </w:r>
      <w:r w:rsidRPr="002612B3">
        <w:rPr>
          <w:vertAlign w:val="subscript"/>
        </w:rPr>
        <w:t>5</w:t>
      </w:r>
      <w:r w:rsidRPr="002612B3">
        <w:t>N</w:t>
      </w:r>
      <w:r>
        <w:rPr>
          <w:rFonts w:asciiTheme="majorBidi" w:hAnsiTheme="majorBidi" w:cs="David" w:hint="cs"/>
          <w:szCs w:val="24"/>
          <w:rtl/>
          <w:lang w:bidi="he-IL"/>
        </w:rPr>
        <w:t>).</w:t>
      </w:r>
    </w:p>
    <w:p w14:paraId="7E0655A4" w14:textId="77777777" w:rsidR="00D35D0C" w:rsidRPr="00D35D0C" w:rsidRDefault="00D35D0C" w:rsidP="00D35D0C">
      <w:pPr>
        <w:bidi/>
        <w:jc w:val="both"/>
        <w:rPr>
          <w:rFonts w:asciiTheme="majorBidi" w:hAnsiTheme="majorBidi" w:cs="David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B39A5" w:rsidRPr="002612B3" w14:paraId="26609A20" w14:textId="77777777">
        <w:tc>
          <w:tcPr>
            <w:tcW w:w="8856" w:type="dxa"/>
          </w:tcPr>
          <w:p w14:paraId="090A6ACF" w14:textId="77777777" w:rsidR="003B39A5" w:rsidRPr="002612B3" w:rsidRDefault="003B39A5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6FB04949" w14:textId="2F82B16E" w:rsidR="003B39A5" w:rsidRDefault="003B39A5" w:rsidP="00331639">
            <w:pPr>
              <w:pStyle w:val="10pointnormal"/>
              <w:jc w:val="center"/>
              <w:rPr>
                <w:noProof/>
              </w:rPr>
            </w:pPr>
          </w:p>
          <w:p w14:paraId="43DD9995" w14:textId="77777777" w:rsidR="00446F9B" w:rsidRDefault="00446F9B" w:rsidP="00331639">
            <w:pPr>
              <w:pStyle w:val="10pointnormal"/>
              <w:jc w:val="center"/>
              <w:rPr>
                <w:rFonts w:ascii="Times New Roman" w:hAnsi="Times New Roman"/>
              </w:rPr>
            </w:pPr>
          </w:p>
          <w:p w14:paraId="1465A85C" w14:textId="77777777" w:rsidR="008C122D" w:rsidRPr="002612B3" w:rsidRDefault="008C122D" w:rsidP="00331639">
            <w:pPr>
              <w:pStyle w:val="10pointnormal"/>
              <w:jc w:val="center"/>
              <w:rPr>
                <w:rFonts w:ascii="Times New Roman" w:hAnsi="Times New Roman"/>
              </w:rPr>
            </w:pPr>
          </w:p>
          <w:p w14:paraId="58F8574D" w14:textId="77777777" w:rsidR="003B39A5" w:rsidRPr="002612B3" w:rsidRDefault="003B39A5" w:rsidP="00331639">
            <w:pPr>
              <w:pStyle w:val="10pointnormal"/>
              <w:rPr>
                <w:rFonts w:ascii="Times New Roman" w:hAnsi="Times New Roman"/>
              </w:rPr>
            </w:pPr>
          </w:p>
          <w:p w14:paraId="2E308064" w14:textId="3C28D848" w:rsidR="003B39A5" w:rsidRDefault="003B39A5" w:rsidP="00331639">
            <w:pPr>
              <w:pStyle w:val="10pointnormal"/>
              <w:rPr>
                <w:rFonts w:ascii="Times New Roman" w:hAnsi="Times New Roman"/>
                <w:color w:val="0000FF"/>
              </w:rPr>
            </w:pPr>
          </w:p>
          <w:p w14:paraId="05FE08AB" w14:textId="77777777" w:rsidR="00446F9B" w:rsidRPr="002612B3" w:rsidRDefault="00446F9B" w:rsidP="00331639">
            <w:pPr>
              <w:pStyle w:val="10pointnormal"/>
              <w:rPr>
                <w:rFonts w:ascii="Times New Roman" w:hAnsi="Times New Roman"/>
              </w:rPr>
            </w:pPr>
          </w:p>
          <w:p w14:paraId="15BA47C9" w14:textId="77777777" w:rsidR="003B39A5" w:rsidRPr="002612B3" w:rsidRDefault="003B39A5" w:rsidP="0085416F">
            <w:pPr>
              <w:pStyle w:val="10pointnormal"/>
              <w:rPr>
                <w:rFonts w:ascii="Times New Roman" w:hAnsi="Times New Roman"/>
              </w:rPr>
            </w:pPr>
          </w:p>
        </w:tc>
      </w:tr>
    </w:tbl>
    <w:p w14:paraId="630588A0" w14:textId="77777777" w:rsidR="003B39A5" w:rsidRPr="002612B3" w:rsidRDefault="003B39A5" w:rsidP="003B39A5">
      <w:pPr>
        <w:pStyle w:val="10pointnormal"/>
        <w:rPr>
          <w:rFonts w:ascii="Times New Roman" w:hAnsi="Times New Roman"/>
        </w:rPr>
      </w:pPr>
    </w:p>
    <w:p w14:paraId="611FAAAD" w14:textId="443F97BB" w:rsidR="00BA59EF" w:rsidRPr="00665670" w:rsidRDefault="00BA59EF" w:rsidP="004D76DE">
      <w:pPr>
        <w:pStyle w:val="aa"/>
        <w:numPr>
          <w:ilvl w:val="0"/>
          <w:numId w:val="13"/>
        </w:numPr>
        <w:bidi/>
        <w:spacing w:after="0" w:line="240" w:lineRule="auto"/>
        <w:ind w:left="0" w:firstLine="0"/>
        <w:jc w:val="both"/>
        <w:rPr>
          <w:rFonts w:cs="David"/>
          <w:szCs w:val="24"/>
        </w:rPr>
      </w:pPr>
      <w:r w:rsidRPr="00665670">
        <w:rPr>
          <w:rFonts w:cs="David" w:hint="cs"/>
          <w:szCs w:val="24"/>
          <w:rtl/>
          <w:lang w:bidi="he-IL"/>
        </w:rPr>
        <w:t>כתוב משוואות</w:t>
      </w:r>
      <w:r w:rsidR="00852777">
        <w:rPr>
          <w:rFonts w:cs="David" w:hint="cs"/>
          <w:szCs w:val="24"/>
          <w:rtl/>
          <w:lang w:bidi="he-IL"/>
        </w:rPr>
        <w:t xml:space="preserve"> תגובה</w:t>
      </w:r>
      <w:r w:rsidR="00022B02" w:rsidRPr="00665670">
        <w:rPr>
          <w:rFonts w:cs="David" w:hint="cs"/>
          <w:szCs w:val="24"/>
          <w:rtl/>
          <w:lang w:bidi="he-IL"/>
        </w:rPr>
        <w:t xml:space="preserve">, </w:t>
      </w:r>
      <w:r w:rsidR="00852777">
        <w:rPr>
          <w:rFonts w:cs="David" w:hint="cs"/>
          <w:szCs w:val="24"/>
          <w:rtl/>
          <w:lang w:bidi="he-IL"/>
        </w:rPr>
        <w:t>ה</w:t>
      </w:r>
      <w:r w:rsidR="00022B02" w:rsidRPr="00665670">
        <w:rPr>
          <w:rFonts w:cs="David" w:hint="cs"/>
          <w:szCs w:val="24"/>
          <w:rtl/>
          <w:lang w:bidi="he-IL"/>
        </w:rPr>
        <w:t>כולל</w:t>
      </w:r>
      <w:r w:rsidR="00852777">
        <w:rPr>
          <w:rFonts w:cs="David" w:hint="cs"/>
          <w:szCs w:val="24"/>
          <w:rtl/>
          <w:lang w:bidi="he-IL"/>
        </w:rPr>
        <w:t>ות</w:t>
      </w:r>
      <w:r w:rsidR="00022B02" w:rsidRPr="00665670">
        <w:rPr>
          <w:rFonts w:cs="David" w:hint="cs"/>
          <w:szCs w:val="24"/>
          <w:rtl/>
          <w:lang w:bidi="he-IL"/>
        </w:rPr>
        <w:t xml:space="preserve"> חומר/י ביניים, </w:t>
      </w:r>
      <w:r w:rsidR="00022B02" w:rsidRPr="00665670">
        <w:rPr>
          <w:rFonts w:cs="David"/>
          <w:szCs w:val="24"/>
        </w:rPr>
        <w:t>intermediate(s)</w:t>
      </w:r>
      <w:r w:rsidR="00022B02" w:rsidRPr="00665670">
        <w:rPr>
          <w:rFonts w:cs="David" w:hint="cs"/>
          <w:szCs w:val="24"/>
          <w:rtl/>
          <w:lang w:bidi="he-IL"/>
        </w:rPr>
        <w:t xml:space="preserve">, אם קיימים, </w:t>
      </w:r>
      <w:r w:rsidRPr="00665670">
        <w:rPr>
          <w:rFonts w:cs="David" w:hint="cs"/>
          <w:szCs w:val="24"/>
          <w:rtl/>
          <w:lang w:bidi="he-IL"/>
        </w:rPr>
        <w:t xml:space="preserve">המראות כיצד ניתן להכין </w:t>
      </w:r>
      <w:r w:rsidR="00022B02" w:rsidRPr="00665670">
        <w:rPr>
          <w:rFonts w:cs="David" w:hint="cs"/>
          <w:szCs w:val="24"/>
          <w:rtl/>
          <w:lang w:bidi="he-IL"/>
        </w:rPr>
        <w:t xml:space="preserve">בתמיסה מימית </w:t>
      </w:r>
      <w:r w:rsidRPr="00665670">
        <w:rPr>
          <w:rFonts w:cs="David" w:hint="cs"/>
          <w:szCs w:val="24"/>
          <w:rtl/>
          <w:lang w:bidi="he-IL"/>
        </w:rPr>
        <w:t xml:space="preserve">את </w:t>
      </w:r>
      <w:r w:rsidR="00106DF6">
        <w:rPr>
          <w:rFonts w:cs="David" w:hint="cs"/>
          <w:szCs w:val="24"/>
          <w:rtl/>
          <w:lang w:bidi="he-IL"/>
        </w:rPr>
        <w:t>כל אחד מ</w:t>
      </w:r>
      <w:r w:rsidR="004D76DE">
        <w:rPr>
          <w:rFonts w:cs="David" w:hint="cs"/>
          <w:szCs w:val="24"/>
          <w:rtl/>
          <w:lang w:bidi="he-IL"/>
        </w:rPr>
        <w:t xml:space="preserve">שני </w:t>
      </w:r>
      <w:proofErr w:type="spellStart"/>
      <w:r w:rsidRPr="00665670">
        <w:rPr>
          <w:rFonts w:cs="David" w:hint="cs"/>
          <w:szCs w:val="24"/>
          <w:rtl/>
          <w:lang w:bidi="he-IL"/>
        </w:rPr>
        <w:t>הסטריאואיזומרים</w:t>
      </w:r>
      <w:proofErr w:type="spellEnd"/>
      <w:r w:rsidRPr="00665670">
        <w:rPr>
          <w:rFonts w:cs="David" w:hint="cs"/>
          <w:szCs w:val="24"/>
          <w:rtl/>
          <w:lang w:bidi="he-IL"/>
        </w:rPr>
        <w:t xml:space="preserve"> של </w:t>
      </w:r>
      <w:r w:rsidR="00022B02" w:rsidRPr="00665670">
        <w:rPr>
          <w:rFonts w:cs="David"/>
          <w:szCs w:val="24"/>
        </w:rPr>
        <w:t>[</w:t>
      </w:r>
      <w:proofErr w:type="spellStart"/>
      <w:r w:rsidR="00022B02" w:rsidRPr="00665670">
        <w:rPr>
          <w:rFonts w:cs="David"/>
          <w:szCs w:val="24"/>
        </w:rPr>
        <w:t>Pt</w:t>
      </w:r>
      <w:proofErr w:type="spellEnd"/>
      <w:r w:rsidR="00022B02" w:rsidRPr="00665670">
        <w:rPr>
          <w:rFonts w:cs="David"/>
          <w:szCs w:val="24"/>
        </w:rPr>
        <w:t>(NH</w:t>
      </w:r>
      <w:r w:rsidR="00022B02" w:rsidRPr="00665670">
        <w:rPr>
          <w:rFonts w:cs="David"/>
          <w:szCs w:val="24"/>
          <w:vertAlign w:val="subscript"/>
        </w:rPr>
        <w:t>3</w:t>
      </w:r>
      <w:r w:rsidR="00022B02" w:rsidRPr="00665670">
        <w:rPr>
          <w:rFonts w:cs="David"/>
          <w:szCs w:val="24"/>
        </w:rPr>
        <w:t>)(NO</w:t>
      </w:r>
      <w:r w:rsidR="00022B02" w:rsidRPr="00665670">
        <w:rPr>
          <w:rFonts w:cs="David"/>
          <w:szCs w:val="24"/>
          <w:vertAlign w:val="subscript"/>
        </w:rPr>
        <w:t>2</w:t>
      </w:r>
      <w:r w:rsidR="00022B02" w:rsidRPr="00665670">
        <w:rPr>
          <w:rFonts w:cs="David"/>
          <w:szCs w:val="24"/>
        </w:rPr>
        <w:t>)Cl</w:t>
      </w:r>
      <w:r w:rsidR="00022B02" w:rsidRPr="00665670">
        <w:rPr>
          <w:rFonts w:cs="David"/>
          <w:szCs w:val="24"/>
          <w:vertAlign w:val="subscript"/>
        </w:rPr>
        <w:t>2</w:t>
      </w:r>
      <w:r w:rsidR="00022B02" w:rsidRPr="00665670">
        <w:rPr>
          <w:rFonts w:cs="David"/>
          <w:szCs w:val="24"/>
        </w:rPr>
        <w:t>]</w:t>
      </w:r>
      <w:r w:rsidR="00022B02" w:rsidRPr="00665670">
        <w:rPr>
          <w:rFonts w:cs="David"/>
          <w:szCs w:val="24"/>
          <w:vertAlign w:val="superscript"/>
        </w:rPr>
        <w:t>—</w:t>
      </w:r>
      <w:r w:rsidRPr="00665670">
        <w:rPr>
          <w:rFonts w:cs="David" w:hint="cs"/>
          <w:szCs w:val="24"/>
          <w:rtl/>
        </w:rPr>
        <w:t xml:space="preserve">, </w:t>
      </w:r>
      <w:r w:rsidRPr="00665670">
        <w:rPr>
          <w:rFonts w:cs="David" w:hint="cs"/>
          <w:szCs w:val="24"/>
          <w:rtl/>
          <w:lang w:bidi="he-IL"/>
        </w:rPr>
        <w:t xml:space="preserve">תוך שימוש </w:t>
      </w:r>
      <w:proofErr w:type="spellStart"/>
      <w:r w:rsidRPr="00665670">
        <w:rPr>
          <w:rFonts w:cs="David" w:hint="cs"/>
          <w:szCs w:val="24"/>
          <w:rtl/>
          <w:lang w:bidi="he-IL"/>
        </w:rPr>
        <w:t>ב</w:t>
      </w:r>
      <w:r w:rsidR="00FD408D" w:rsidRPr="00665670">
        <w:rPr>
          <w:rFonts w:cs="David" w:hint="cs"/>
          <w:szCs w:val="24"/>
          <w:rtl/>
          <w:lang w:bidi="he-IL"/>
        </w:rPr>
        <w:t>ראגנטים</w:t>
      </w:r>
      <w:proofErr w:type="spellEnd"/>
      <w:r w:rsidR="00852777">
        <w:rPr>
          <w:rFonts w:cs="David" w:hint="cs"/>
          <w:szCs w:val="24"/>
          <w:rtl/>
          <w:lang w:bidi="he-IL"/>
        </w:rPr>
        <w:t xml:space="preserve"> </w:t>
      </w:r>
      <w:r w:rsidR="00022B02" w:rsidRPr="00665670">
        <w:rPr>
          <w:rFonts w:cs="David"/>
          <w:szCs w:val="24"/>
        </w:rPr>
        <w:t xml:space="preserve"> PtCl</w:t>
      </w:r>
      <w:r w:rsidR="00022B02" w:rsidRPr="00665670">
        <w:rPr>
          <w:rFonts w:cs="David"/>
          <w:szCs w:val="24"/>
          <w:vertAlign w:val="subscript"/>
        </w:rPr>
        <w:t>4</w:t>
      </w:r>
      <w:r w:rsidR="00852777">
        <w:rPr>
          <w:rFonts w:cs="David"/>
          <w:szCs w:val="24"/>
          <w:vertAlign w:val="superscript"/>
        </w:rPr>
        <w:t>2</w:t>
      </w:r>
      <w:r w:rsidR="00852777" w:rsidRPr="00665670">
        <w:rPr>
          <w:rFonts w:cs="David"/>
          <w:szCs w:val="24"/>
          <w:vertAlign w:val="superscript"/>
        </w:rPr>
        <w:t>–</w:t>
      </w:r>
      <w:r w:rsidR="00022B02" w:rsidRPr="00665670">
        <w:rPr>
          <w:rFonts w:cs="David" w:hint="cs"/>
          <w:szCs w:val="24"/>
          <w:rtl/>
          <w:lang w:bidi="he-IL"/>
        </w:rPr>
        <w:t xml:space="preserve">, </w:t>
      </w:r>
      <w:r w:rsidR="00022B02" w:rsidRPr="00665670">
        <w:rPr>
          <w:rFonts w:cs="David"/>
          <w:szCs w:val="24"/>
        </w:rPr>
        <w:t>NH</w:t>
      </w:r>
      <w:r w:rsidR="00022B02" w:rsidRPr="00665670">
        <w:rPr>
          <w:rFonts w:cs="David"/>
          <w:szCs w:val="24"/>
          <w:vertAlign w:val="subscript"/>
        </w:rPr>
        <w:t>3</w:t>
      </w:r>
      <w:r w:rsidR="00022B02" w:rsidRPr="00665670">
        <w:rPr>
          <w:rFonts w:cs="David" w:hint="cs"/>
          <w:szCs w:val="24"/>
          <w:rtl/>
          <w:lang w:bidi="he-IL"/>
        </w:rPr>
        <w:t xml:space="preserve"> , ו- </w:t>
      </w:r>
      <w:r w:rsidR="00022B02" w:rsidRPr="00665670">
        <w:rPr>
          <w:rFonts w:cs="David"/>
          <w:szCs w:val="24"/>
        </w:rPr>
        <w:t>NO</w:t>
      </w:r>
      <w:r w:rsidR="00022B02" w:rsidRPr="00665670">
        <w:rPr>
          <w:rFonts w:cs="David"/>
          <w:szCs w:val="24"/>
          <w:vertAlign w:val="subscript"/>
        </w:rPr>
        <w:t>2</w:t>
      </w:r>
      <w:r w:rsidR="00022B02" w:rsidRPr="00665670">
        <w:rPr>
          <w:rFonts w:cs="David"/>
          <w:szCs w:val="24"/>
          <w:vertAlign w:val="superscript"/>
        </w:rPr>
        <w:t>–</w:t>
      </w:r>
      <w:r w:rsidRPr="00665670">
        <w:rPr>
          <w:rFonts w:cs="David" w:hint="cs"/>
          <w:szCs w:val="24"/>
          <w:rtl/>
        </w:rPr>
        <w:t>.</w:t>
      </w:r>
      <w:r w:rsidR="00095AC2">
        <w:rPr>
          <w:rFonts w:cs="David" w:hint="cs"/>
          <w:szCs w:val="24"/>
          <w:rtl/>
          <w:lang w:bidi="he-IL"/>
        </w:rPr>
        <w:t xml:space="preserve"> תגובות </w:t>
      </w:r>
      <w:r w:rsidR="001238B7">
        <w:rPr>
          <w:rFonts w:cs="David" w:hint="cs"/>
          <w:szCs w:val="24"/>
          <w:rtl/>
          <w:lang w:bidi="he-IL"/>
        </w:rPr>
        <w:t>א</w:t>
      </w:r>
      <w:r w:rsidR="00095AC2">
        <w:rPr>
          <w:rFonts w:cs="David" w:hint="cs"/>
          <w:szCs w:val="24"/>
          <w:rtl/>
          <w:lang w:bidi="he-IL"/>
        </w:rPr>
        <w:t>לה הן מבוקרות קינטית ע"י אפקט ה</w:t>
      </w:r>
      <w:r w:rsidR="00095AC2" w:rsidRPr="00095AC2">
        <w:rPr>
          <w:rFonts w:cs="David" w:hint="cs"/>
          <w:i/>
          <w:iCs/>
          <w:szCs w:val="24"/>
          <w:rtl/>
          <w:lang w:bidi="he-IL"/>
        </w:rPr>
        <w:t>טראנס</w:t>
      </w:r>
      <w:r w:rsidR="00095AC2">
        <w:rPr>
          <w:rFonts w:cs="David" w:hint="cs"/>
          <w:szCs w:val="24"/>
          <w:rtl/>
          <w:lang w:bidi="he-IL"/>
        </w:rPr>
        <w:t>.</w:t>
      </w:r>
    </w:p>
    <w:p w14:paraId="405E6DF5" w14:textId="77777777" w:rsidR="003B39A5" w:rsidRDefault="003B39A5" w:rsidP="003B39A5">
      <w:pPr>
        <w:pStyle w:val="10pointnormal"/>
        <w:rPr>
          <w:rFonts w:ascii="Times New Roman" w:hAnsi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B39A5" w14:paraId="72F60CB0" w14:textId="77777777">
        <w:tc>
          <w:tcPr>
            <w:tcW w:w="8856" w:type="dxa"/>
          </w:tcPr>
          <w:p w14:paraId="01AD20C8" w14:textId="77777777" w:rsidR="003B39A5" w:rsidRDefault="003B39A5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69CF44C9" w14:textId="5E652DD2" w:rsidR="003B39A5" w:rsidRPr="00ED46EE" w:rsidRDefault="003B39A5" w:rsidP="00331639">
            <w:pPr>
              <w:rPr>
                <w:rFonts w:ascii="Times New Roman" w:hAnsi="Times New Roman"/>
                <w:lang w:bidi="he-IL"/>
              </w:rPr>
            </w:pPr>
            <w:proofErr w:type="spellStart"/>
            <w:r w:rsidRPr="00ED46EE">
              <w:rPr>
                <w:rFonts w:ascii="Times New Roman" w:hAnsi="Times New Roman"/>
                <w:i/>
              </w:rPr>
              <w:t>cis</w:t>
            </w:r>
            <w:proofErr w:type="spellEnd"/>
            <w:r w:rsidRPr="00ED46EE">
              <w:rPr>
                <w:rFonts w:ascii="Times New Roman" w:hAnsi="Times New Roman"/>
              </w:rPr>
              <w:t xml:space="preserve">-isomer: </w:t>
            </w:r>
            <w:r w:rsidR="004630D5" w:rsidRPr="004630D5">
              <w:rPr>
                <w:rFonts w:ascii="Times New Roman" w:hAnsi="Times New Roman" w:cs="David" w:hint="cs"/>
                <w:rtl/>
                <w:lang w:bidi="he-IL"/>
              </w:rPr>
              <w:t xml:space="preserve">איזומר </w:t>
            </w:r>
            <w:proofErr w:type="spellStart"/>
            <w:r w:rsidR="004630D5" w:rsidRPr="004630D5">
              <w:rPr>
                <w:rFonts w:ascii="Times New Roman" w:hAnsi="Times New Roman" w:cs="David" w:hint="cs"/>
                <w:rtl/>
                <w:lang w:bidi="he-IL"/>
              </w:rPr>
              <w:t>ה</w:t>
            </w:r>
            <w:r w:rsidR="004630D5" w:rsidRPr="004630D5">
              <w:rPr>
                <w:rFonts w:ascii="Times New Roman" w:hAnsi="Times New Roman" w:cs="David" w:hint="cs"/>
                <w:i/>
                <w:iCs/>
                <w:rtl/>
                <w:lang w:bidi="he-IL"/>
              </w:rPr>
              <w:t>ציס</w:t>
            </w:r>
            <w:proofErr w:type="spellEnd"/>
            <w:r w:rsidR="004630D5" w:rsidRPr="004630D5">
              <w:rPr>
                <w:rFonts w:ascii="Times New Roman" w:hAnsi="Times New Roman" w:cs="David" w:hint="cs"/>
                <w:rtl/>
                <w:lang w:bidi="he-IL"/>
              </w:rPr>
              <w:t xml:space="preserve">: </w:t>
            </w:r>
            <w:r w:rsidR="004630D5">
              <w:rPr>
                <w:rFonts w:ascii="Times New Roman" w:hAnsi="Times New Roman" w:hint="cs"/>
                <w:rtl/>
                <w:lang w:bidi="he-IL"/>
              </w:rPr>
              <w:t xml:space="preserve">                                                                                                   </w:t>
            </w:r>
          </w:p>
          <w:p w14:paraId="4F8ED2B3" w14:textId="43B4201C" w:rsidR="003B39A5" w:rsidRDefault="003B39A5" w:rsidP="00331639">
            <w:pPr>
              <w:pStyle w:val="10pointnormal"/>
              <w:rPr>
                <w:rFonts w:ascii="Times New Roman" w:hAnsi="Times New Roman"/>
              </w:rPr>
            </w:pPr>
            <w:r>
              <w:rPr>
                <w:noProof/>
                <w:lang w:bidi="he-IL"/>
              </w:rPr>
              <w:drawing>
                <wp:inline distT="0" distB="0" distL="0" distR="0" wp14:anchorId="43A42B46" wp14:editId="0C1D0508">
                  <wp:extent cx="1079500" cy="901700"/>
                  <wp:effectExtent l="2540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88726" w14:textId="77777777" w:rsidR="008C122D" w:rsidRDefault="008C122D" w:rsidP="00331639">
            <w:pPr>
              <w:pStyle w:val="10pointnormal"/>
              <w:rPr>
                <w:rFonts w:ascii="Times New Roman" w:hAnsi="Times New Roman"/>
              </w:rPr>
            </w:pPr>
          </w:p>
          <w:p w14:paraId="3535FB4A" w14:textId="77777777" w:rsidR="003B39A5" w:rsidRDefault="003B39A5" w:rsidP="0085416F">
            <w:pPr>
              <w:pStyle w:val="10pointnormal"/>
              <w:rPr>
                <w:rFonts w:ascii="Times New Roman" w:hAnsi="Times New Roman"/>
              </w:rPr>
            </w:pPr>
          </w:p>
        </w:tc>
      </w:tr>
    </w:tbl>
    <w:p w14:paraId="6451AEBA" w14:textId="77777777" w:rsidR="003B39A5" w:rsidRDefault="003B39A5" w:rsidP="003B39A5">
      <w:pPr>
        <w:pStyle w:val="10pointnormal"/>
        <w:rPr>
          <w:rFonts w:ascii="Times New Roman" w:hAnsi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B39A5" w14:paraId="3FDD4C1D" w14:textId="77777777">
        <w:tc>
          <w:tcPr>
            <w:tcW w:w="8856" w:type="dxa"/>
          </w:tcPr>
          <w:p w14:paraId="2CA8F9E7" w14:textId="77777777" w:rsidR="003B39A5" w:rsidRDefault="003B39A5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6987CEB5" w14:textId="4A3AED36" w:rsidR="003B39A5" w:rsidRPr="00ED46EE" w:rsidRDefault="003B39A5" w:rsidP="004630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t</w:t>
            </w:r>
            <w:r w:rsidRPr="00ED46EE">
              <w:rPr>
                <w:rFonts w:ascii="Times New Roman" w:hAnsi="Times New Roman"/>
                <w:i/>
              </w:rPr>
              <w:t>rans</w:t>
            </w:r>
            <w:r>
              <w:rPr>
                <w:rFonts w:ascii="Times New Roman" w:hAnsi="Times New Roman"/>
              </w:rPr>
              <w:t>-</w:t>
            </w:r>
            <w:r w:rsidRPr="00ED46EE">
              <w:rPr>
                <w:rFonts w:ascii="Times New Roman" w:hAnsi="Times New Roman"/>
              </w:rPr>
              <w:t>isomer</w:t>
            </w:r>
            <w:r>
              <w:rPr>
                <w:rFonts w:ascii="Times New Roman" w:hAnsi="Times New Roman"/>
              </w:rPr>
              <w:t>:</w:t>
            </w:r>
            <w:r w:rsidR="004630D5">
              <w:rPr>
                <w:rFonts w:ascii="Times New Roman" w:hAnsi="Times New Roman"/>
              </w:rPr>
              <w:t xml:space="preserve"> </w:t>
            </w:r>
            <w:r w:rsidR="004630D5" w:rsidRPr="004630D5">
              <w:rPr>
                <w:rFonts w:ascii="Times New Roman" w:hAnsi="Times New Roman" w:cs="David" w:hint="cs"/>
                <w:rtl/>
                <w:lang w:bidi="he-IL"/>
              </w:rPr>
              <w:t>איזומר ה</w:t>
            </w:r>
            <w:r w:rsidR="004630D5" w:rsidRPr="004630D5">
              <w:rPr>
                <w:rFonts w:ascii="Times New Roman" w:hAnsi="Times New Roman" w:cs="David" w:hint="cs"/>
                <w:i/>
                <w:iCs/>
                <w:rtl/>
                <w:lang w:bidi="he-IL"/>
              </w:rPr>
              <w:t>טראנס</w:t>
            </w:r>
            <w:r w:rsidR="004630D5">
              <w:rPr>
                <w:rFonts w:ascii="Times New Roman" w:hAnsi="Times New Roman" w:cs="David" w:hint="cs"/>
                <w:rtl/>
                <w:lang w:bidi="he-IL"/>
              </w:rPr>
              <w:t xml:space="preserve">:                                                                                                    </w:t>
            </w:r>
            <w:r w:rsidR="004630D5" w:rsidRPr="004630D5">
              <w:rPr>
                <w:rFonts w:ascii="Times New Roman" w:hAnsi="Times New Roman" w:cs="David" w:hint="cs"/>
                <w:rtl/>
                <w:lang w:bidi="he-IL"/>
              </w:rPr>
              <w:t>:</w:t>
            </w:r>
          </w:p>
          <w:p w14:paraId="1A11F403" w14:textId="70409C93" w:rsidR="003B39A5" w:rsidRDefault="003B39A5" w:rsidP="00331639">
            <w:r>
              <w:rPr>
                <w:noProof/>
                <w:lang w:bidi="he-IL"/>
              </w:rPr>
              <w:drawing>
                <wp:inline distT="0" distB="0" distL="0" distR="0" wp14:anchorId="73BCAAE4" wp14:editId="27F4DBB9">
                  <wp:extent cx="1079500" cy="901700"/>
                  <wp:effectExtent l="25400" t="0" r="0" b="0"/>
                  <wp:docPr id="27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657959" w14:textId="77777777" w:rsidR="008C122D" w:rsidRDefault="008C122D" w:rsidP="00331639"/>
          <w:p w14:paraId="3DCACD0A" w14:textId="77777777" w:rsidR="003B39A5" w:rsidRDefault="003B39A5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2828CA15" w14:textId="77777777" w:rsidR="003B39A5" w:rsidRDefault="003B39A5" w:rsidP="0085416F">
            <w:pPr>
              <w:pStyle w:val="10pointnormal"/>
              <w:rPr>
                <w:rFonts w:ascii="Times New Roman" w:hAnsi="Times New Roman"/>
              </w:rPr>
            </w:pPr>
          </w:p>
        </w:tc>
      </w:tr>
    </w:tbl>
    <w:p w14:paraId="27BDCF20" w14:textId="77777777" w:rsidR="003B39A5" w:rsidRPr="00F3228B" w:rsidRDefault="003B39A5" w:rsidP="003B39A5">
      <w:pPr>
        <w:pStyle w:val="10pointnormal"/>
        <w:rPr>
          <w:rFonts w:ascii="Times New Roman" w:hAnsi="Times New Roman"/>
        </w:rPr>
      </w:pPr>
    </w:p>
    <w:p w14:paraId="37BFC941" w14:textId="77777777" w:rsidR="003B39A5" w:rsidRPr="00F3228B" w:rsidRDefault="003B39A5" w:rsidP="003B39A5">
      <w:pPr>
        <w:pStyle w:val="10pointnormal"/>
        <w:rPr>
          <w:rFonts w:ascii="Times New Roman" w:hAnsi="Times New Roman"/>
          <w:b/>
        </w:rPr>
      </w:pPr>
    </w:p>
    <w:p w14:paraId="5EEA3570" w14:textId="77777777" w:rsidR="00EA7CE6" w:rsidRDefault="003B39A5" w:rsidP="003B39A5">
      <w:pPr>
        <w:pStyle w:val="10pointnormal"/>
        <w:rPr>
          <w:rFonts w:ascii="Times New Roman" w:hAnsi="Times New Roman"/>
          <w:b/>
        </w:rPr>
      </w:pPr>
      <w:r w:rsidRPr="00F3228B">
        <w:rPr>
          <w:rFonts w:ascii="Times New Roman" w:hAnsi="Times New Roman"/>
          <w:b/>
        </w:rPr>
        <w:br w:type="page"/>
      </w:r>
    </w:p>
    <w:p w14:paraId="0468847E" w14:textId="64E99C96" w:rsidR="00EB2028" w:rsidRDefault="00EB2028" w:rsidP="00BD3B52">
      <w:pPr>
        <w:bidi/>
        <w:rPr>
          <w:rFonts w:asciiTheme="majorBidi" w:hAnsiTheme="majorBidi" w:cstheme="majorBidi"/>
          <w:b/>
          <w:bCs/>
          <w:rtl/>
          <w:lang w:bidi="he-IL"/>
        </w:rPr>
      </w:pPr>
      <w:proofErr w:type="gramStart"/>
      <w:r w:rsidRPr="00EB2028">
        <w:rPr>
          <w:rFonts w:asciiTheme="majorBidi" w:hAnsiTheme="majorBidi" w:cstheme="majorBidi"/>
          <w:b/>
          <w:bCs/>
        </w:rPr>
        <w:lastRenderedPageBreak/>
        <w:t>b</w:t>
      </w:r>
      <w:proofErr w:type="gramEnd"/>
      <w:r w:rsidRPr="00EB2028">
        <w:rPr>
          <w:rFonts w:asciiTheme="majorBidi" w:hAnsiTheme="majorBidi" w:cstheme="majorBidi"/>
          <w:b/>
          <w:bCs/>
          <w:rtl/>
        </w:rPr>
        <w:t xml:space="preserve">. </w:t>
      </w:r>
      <w:r w:rsidRPr="00EB2028">
        <w:rPr>
          <w:rFonts w:asciiTheme="majorBidi" w:hAnsiTheme="majorBidi" w:cs="David"/>
          <w:b/>
          <w:bCs/>
          <w:rtl/>
          <w:lang w:bidi="he-IL"/>
        </w:rPr>
        <w:t xml:space="preserve">מחקרים קינטיים על תגובות ההתמרה </w:t>
      </w:r>
      <w:r w:rsidR="00BD3B52">
        <w:rPr>
          <w:rFonts w:asciiTheme="majorBidi" w:hAnsiTheme="majorBidi" w:cs="David" w:hint="cs"/>
          <w:b/>
          <w:bCs/>
          <w:rtl/>
          <w:lang w:bidi="he-IL"/>
        </w:rPr>
        <w:t xml:space="preserve">של </w:t>
      </w:r>
      <w:r w:rsidRPr="00EB2028">
        <w:rPr>
          <w:rFonts w:asciiTheme="majorBidi" w:hAnsiTheme="majorBidi" w:cs="David"/>
          <w:b/>
          <w:bCs/>
          <w:rtl/>
          <w:lang w:bidi="he-IL"/>
        </w:rPr>
        <w:t>קומפלקסים ריבועיים מישוריים</w:t>
      </w:r>
    </w:p>
    <w:p w14:paraId="7C0B5828" w14:textId="77777777" w:rsidR="00BD3B52" w:rsidRDefault="00BD3B52" w:rsidP="00BD3B52">
      <w:pPr>
        <w:bidi/>
        <w:jc w:val="both"/>
        <w:rPr>
          <w:rFonts w:asciiTheme="majorBidi" w:hAnsiTheme="majorBidi" w:cs="David"/>
          <w:rtl/>
          <w:lang w:bidi="he-IL"/>
        </w:rPr>
      </w:pPr>
      <w:r w:rsidRPr="00BD3B52">
        <w:rPr>
          <w:rFonts w:asciiTheme="majorBidi" w:hAnsiTheme="majorBidi" w:cs="David"/>
          <w:rtl/>
          <w:lang w:bidi="he-IL"/>
        </w:rPr>
        <w:t xml:space="preserve">התמרות של </w:t>
      </w:r>
      <w:proofErr w:type="spellStart"/>
      <w:r w:rsidRPr="00BD3B52">
        <w:rPr>
          <w:rFonts w:asciiTheme="majorBidi" w:hAnsiTheme="majorBidi" w:cs="David"/>
          <w:rtl/>
          <w:lang w:bidi="he-IL"/>
        </w:rPr>
        <w:t>הליגנדה</w:t>
      </w:r>
      <w:proofErr w:type="spellEnd"/>
      <w:r w:rsidRPr="00BD3B52">
        <w:rPr>
          <w:rFonts w:asciiTheme="majorBidi" w:hAnsiTheme="majorBidi" w:cs="David"/>
          <w:rtl/>
          <w:lang w:bidi="he-IL"/>
        </w:rPr>
        <w:t xml:space="preserve"> </w:t>
      </w:r>
      <w:r w:rsidRPr="00BD3B52">
        <w:rPr>
          <w:rFonts w:asciiTheme="majorBidi" w:hAnsiTheme="majorBidi" w:cs="David"/>
        </w:rPr>
        <w:t xml:space="preserve">X </w:t>
      </w:r>
      <w:r w:rsidRPr="00BD3B52">
        <w:rPr>
          <w:rFonts w:asciiTheme="majorBidi" w:hAnsiTheme="majorBidi" w:cs="David"/>
          <w:rtl/>
          <w:lang w:bidi="he-IL"/>
        </w:rPr>
        <w:t xml:space="preserve"> ע</w:t>
      </w:r>
      <w:r w:rsidRPr="00BD3B52">
        <w:rPr>
          <w:rFonts w:asciiTheme="majorBidi" w:hAnsiTheme="majorBidi" w:cs="David"/>
          <w:rtl/>
        </w:rPr>
        <w:t>"</w:t>
      </w:r>
      <w:r w:rsidRPr="00BD3B52">
        <w:rPr>
          <w:rFonts w:asciiTheme="majorBidi" w:hAnsiTheme="majorBidi" w:cs="David"/>
          <w:rtl/>
          <w:lang w:bidi="he-IL"/>
        </w:rPr>
        <w:t xml:space="preserve">י </w:t>
      </w:r>
      <w:r w:rsidRPr="00BD3B52">
        <w:rPr>
          <w:rFonts w:asciiTheme="majorBidi" w:hAnsiTheme="majorBidi" w:cs="David"/>
        </w:rPr>
        <w:t>Y</w:t>
      </w:r>
      <w:r w:rsidRPr="00BD3B52">
        <w:rPr>
          <w:rFonts w:asciiTheme="majorBidi" w:hAnsiTheme="majorBidi" w:cs="David"/>
          <w:rtl/>
          <w:lang w:bidi="he-IL"/>
        </w:rPr>
        <w:t xml:space="preserve"> בקומפלקסים ריבועיים מישוריים</w:t>
      </w:r>
      <w:r w:rsidRPr="00BD3B52">
        <w:rPr>
          <w:rFonts w:asciiTheme="majorBidi" w:hAnsiTheme="majorBidi" w:cs="David"/>
          <w:rtl/>
        </w:rPr>
        <w:t>:</w:t>
      </w:r>
    </w:p>
    <w:p w14:paraId="61C8AB58" w14:textId="77777777" w:rsidR="00BD3B52" w:rsidRPr="000F3E8F" w:rsidRDefault="00BD3B52" w:rsidP="00BD3B52">
      <w:pPr>
        <w:pStyle w:val="10pointnormal"/>
        <w:jc w:val="center"/>
        <w:rPr>
          <w:rFonts w:ascii="Times New Roman" w:hAnsi="Times New Roman"/>
        </w:rPr>
      </w:pPr>
      <w:proofErr w:type="gramStart"/>
      <w:r w:rsidRPr="000F3E8F">
        <w:rPr>
          <w:rFonts w:ascii="Times New Roman" w:hAnsi="Times New Roman"/>
        </w:rPr>
        <w:t>ML</w:t>
      </w:r>
      <w:r w:rsidRPr="000F3E8F">
        <w:rPr>
          <w:rFonts w:ascii="Times New Roman" w:hAnsi="Times New Roman"/>
          <w:vertAlign w:val="subscript"/>
        </w:rPr>
        <w:t>3</w:t>
      </w:r>
      <w:r w:rsidRPr="000F3E8F">
        <w:rPr>
          <w:rFonts w:ascii="Times New Roman" w:hAnsi="Times New Roman"/>
        </w:rPr>
        <w:t>X  +</w:t>
      </w:r>
      <w:proofErr w:type="gramEnd"/>
      <w:r w:rsidRPr="000F3E8F">
        <w:rPr>
          <w:rFonts w:ascii="Times New Roman" w:hAnsi="Times New Roman"/>
        </w:rPr>
        <w:t xml:space="preserve">  Y  </w:t>
      </w:r>
      <w:r w:rsidRPr="000F3E8F">
        <w:rPr>
          <w:rFonts w:ascii="Times New Roman" w:hAnsi="Times New Roman"/>
        </w:rPr>
        <w:sym w:font="Wingdings" w:char="F0E0"/>
      </w:r>
      <w:r w:rsidRPr="000F3E8F">
        <w:rPr>
          <w:rFonts w:ascii="Times New Roman" w:hAnsi="Times New Roman"/>
        </w:rPr>
        <w:t xml:space="preserve"> ML</w:t>
      </w:r>
      <w:r w:rsidRPr="000F3E8F">
        <w:rPr>
          <w:rFonts w:ascii="Times New Roman" w:hAnsi="Times New Roman"/>
          <w:vertAlign w:val="subscript"/>
        </w:rPr>
        <w:t>3</w:t>
      </w:r>
      <w:r w:rsidRPr="000F3E8F">
        <w:rPr>
          <w:rFonts w:ascii="Times New Roman" w:hAnsi="Times New Roman"/>
        </w:rPr>
        <w:t>Y  +  X</w:t>
      </w:r>
    </w:p>
    <w:p w14:paraId="2D84146A" w14:textId="77777777" w:rsidR="00BD3B52" w:rsidRPr="00BD3B52" w:rsidRDefault="00BD3B52" w:rsidP="00BD3B52">
      <w:pPr>
        <w:bidi/>
        <w:jc w:val="both"/>
        <w:rPr>
          <w:rFonts w:asciiTheme="majorBidi" w:hAnsiTheme="majorBidi" w:cs="David"/>
          <w:rtl/>
        </w:rPr>
      </w:pPr>
      <w:r w:rsidRPr="00BD3B52">
        <w:rPr>
          <w:rFonts w:asciiTheme="majorBidi" w:hAnsiTheme="majorBidi" w:cs="David"/>
          <w:rtl/>
          <w:lang w:bidi="he-IL"/>
        </w:rPr>
        <w:t>יכולות להתרחש באחת מהדרכים הבאות</w:t>
      </w:r>
      <w:r w:rsidRPr="00BD3B52">
        <w:rPr>
          <w:rFonts w:asciiTheme="majorBidi" w:hAnsiTheme="majorBidi" w:cs="David"/>
          <w:rtl/>
        </w:rPr>
        <w:t xml:space="preserve">, </w:t>
      </w:r>
      <w:r w:rsidRPr="00BD3B52">
        <w:rPr>
          <w:rFonts w:asciiTheme="majorBidi" w:hAnsiTheme="majorBidi" w:cs="David"/>
          <w:rtl/>
          <w:lang w:bidi="he-IL"/>
        </w:rPr>
        <w:t>או בשתיהן</w:t>
      </w:r>
      <w:r w:rsidRPr="00BD3B52">
        <w:rPr>
          <w:rFonts w:asciiTheme="majorBidi" w:hAnsiTheme="majorBidi" w:cs="David"/>
          <w:rtl/>
        </w:rPr>
        <w:t>:</w:t>
      </w:r>
    </w:p>
    <w:p w14:paraId="3F0FE526" w14:textId="3BBE636F" w:rsidR="00BD3B52" w:rsidRDefault="00BD3B52" w:rsidP="001D433F">
      <w:pPr>
        <w:pStyle w:val="aa"/>
        <w:numPr>
          <w:ilvl w:val="0"/>
          <w:numId w:val="14"/>
        </w:numPr>
        <w:bidi/>
        <w:spacing w:line="276" w:lineRule="auto"/>
        <w:jc w:val="both"/>
        <w:rPr>
          <w:rFonts w:asciiTheme="majorBidi" w:hAnsiTheme="majorBidi" w:cs="David"/>
          <w:szCs w:val="24"/>
        </w:rPr>
      </w:pPr>
      <w:r w:rsidRPr="00BD3B52">
        <w:rPr>
          <w:rFonts w:asciiTheme="majorBidi" w:hAnsiTheme="majorBidi" w:cs="David"/>
          <w:i/>
          <w:iCs/>
          <w:szCs w:val="24"/>
          <w:rtl/>
          <w:lang w:bidi="he-IL"/>
        </w:rPr>
        <w:t>התמרה ישירה</w:t>
      </w:r>
      <w:r w:rsidRPr="00BD3B52">
        <w:rPr>
          <w:rFonts w:asciiTheme="majorBidi" w:hAnsiTheme="majorBidi" w:cs="David"/>
          <w:szCs w:val="24"/>
          <w:rtl/>
        </w:rPr>
        <w:t xml:space="preserve">: </w:t>
      </w:r>
      <w:proofErr w:type="spellStart"/>
      <w:r w:rsidRPr="00BD3B52">
        <w:rPr>
          <w:rFonts w:asciiTheme="majorBidi" w:hAnsiTheme="majorBidi" w:cs="David"/>
          <w:szCs w:val="24"/>
          <w:rtl/>
          <w:lang w:bidi="he-IL"/>
        </w:rPr>
        <w:t>הליגנדה</w:t>
      </w:r>
      <w:proofErr w:type="spellEnd"/>
      <w:r w:rsidRPr="00BD3B52">
        <w:rPr>
          <w:rFonts w:asciiTheme="majorBidi" w:hAnsiTheme="majorBidi" w:cs="David"/>
          <w:szCs w:val="24"/>
          <w:rtl/>
          <w:lang w:bidi="he-IL"/>
        </w:rPr>
        <w:t xml:space="preserve"> הנכנסת </w:t>
      </w:r>
      <w:r w:rsidRPr="00BD3B52">
        <w:rPr>
          <w:rFonts w:asciiTheme="majorBidi" w:hAnsiTheme="majorBidi" w:cs="David"/>
          <w:szCs w:val="24"/>
        </w:rPr>
        <w:t>Y</w:t>
      </w:r>
      <w:r w:rsidRPr="00BD3B52">
        <w:rPr>
          <w:rFonts w:asciiTheme="majorBidi" w:hAnsiTheme="majorBidi" w:cs="David"/>
          <w:szCs w:val="24"/>
          <w:rtl/>
          <w:lang w:bidi="he-IL"/>
        </w:rPr>
        <w:t xml:space="preserve"> מתחברת למתכת המרכזית</w:t>
      </w:r>
      <w:r w:rsidRPr="00BD3B52">
        <w:rPr>
          <w:rFonts w:asciiTheme="majorBidi" w:hAnsiTheme="majorBidi" w:cs="David"/>
          <w:szCs w:val="24"/>
          <w:rtl/>
        </w:rPr>
        <w:t xml:space="preserve">, </w:t>
      </w:r>
      <w:r w:rsidRPr="00BD3B52">
        <w:rPr>
          <w:rFonts w:asciiTheme="majorBidi" w:hAnsiTheme="majorBidi" w:cs="David"/>
          <w:szCs w:val="24"/>
          <w:rtl/>
          <w:lang w:bidi="he-IL"/>
        </w:rPr>
        <w:t>כך שנוצר קומפלקס</w:t>
      </w:r>
      <w:r w:rsidR="001D433F">
        <w:rPr>
          <w:rFonts w:asciiTheme="majorBidi" w:hAnsiTheme="majorBidi" w:cs="David" w:hint="cs"/>
          <w:szCs w:val="24"/>
          <w:rtl/>
          <w:lang w:bidi="he-IL"/>
        </w:rPr>
        <w:br/>
      </w:r>
      <w:r w:rsidRPr="00BD3B52">
        <w:rPr>
          <w:rFonts w:asciiTheme="majorBidi" w:hAnsiTheme="majorBidi" w:cs="David"/>
          <w:szCs w:val="24"/>
          <w:rtl/>
        </w:rPr>
        <w:t xml:space="preserve"> 5-</w:t>
      </w:r>
      <w:r w:rsidRPr="00BD3B52">
        <w:rPr>
          <w:rFonts w:asciiTheme="majorBidi" w:hAnsiTheme="majorBidi" w:cs="David"/>
          <w:szCs w:val="24"/>
          <w:rtl/>
          <w:lang w:bidi="he-IL"/>
        </w:rPr>
        <w:t>קואורדינטיבי</w:t>
      </w:r>
      <w:r w:rsidRPr="00BD3B52">
        <w:rPr>
          <w:rFonts w:asciiTheme="majorBidi" w:hAnsiTheme="majorBidi" w:cs="David"/>
          <w:szCs w:val="24"/>
          <w:rtl/>
        </w:rPr>
        <w:t xml:space="preserve">, </w:t>
      </w:r>
      <w:r w:rsidRPr="00BD3B52">
        <w:rPr>
          <w:rFonts w:asciiTheme="majorBidi" w:hAnsiTheme="majorBidi" w:cs="David"/>
          <w:szCs w:val="24"/>
          <w:rtl/>
          <w:lang w:bidi="he-IL"/>
        </w:rPr>
        <w:t xml:space="preserve">שמהר מאד משחרר את </w:t>
      </w:r>
      <w:proofErr w:type="spellStart"/>
      <w:r w:rsidRPr="00BD3B52">
        <w:rPr>
          <w:rFonts w:asciiTheme="majorBidi" w:hAnsiTheme="majorBidi" w:cs="David"/>
          <w:szCs w:val="24"/>
          <w:rtl/>
          <w:lang w:bidi="he-IL"/>
        </w:rPr>
        <w:t>הליגנדה</w:t>
      </w:r>
      <w:proofErr w:type="spellEnd"/>
      <w:r w:rsidRPr="00BD3B52">
        <w:rPr>
          <w:rFonts w:asciiTheme="majorBidi" w:hAnsiTheme="majorBidi" w:cs="David"/>
          <w:szCs w:val="24"/>
          <w:rtl/>
          <w:lang w:bidi="he-IL"/>
        </w:rPr>
        <w:t xml:space="preserve"> </w:t>
      </w:r>
      <w:r w:rsidRPr="00BD3B52">
        <w:rPr>
          <w:rFonts w:asciiTheme="majorBidi" w:hAnsiTheme="majorBidi" w:cs="David"/>
          <w:szCs w:val="24"/>
        </w:rPr>
        <w:t>X</w:t>
      </w:r>
      <w:r w:rsidRPr="00BD3B52">
        <w:rPr>
          <w:rFonts w:asciiTheme="majorBidi" w:hAnsiTheme="majorBidi" w:cs="David"/>
          <w:szCs w:val="24"/>
          <w:rtl/>
          <w:lang w:bidi="he-IL"/>
        </w:rPr>
        <w:t xml:space="preserve"> ליצירת התוצר </w:t>
      </w:r>
      <w:r w:rsidR="001D433F" w:rsidRPr="000F3E8F">
        <w:t>ML</w:t>
      </w:r>
      <w:r w:rsidR="001D433F" w:rsidRPr="000F3E8F">
        <w:rPr>
          <w:vertAlign w:val="subscript"/>
        </w:rPr>
        <w:t>3</w:t>
      </w:r>
      <w:r w:rsidR="001D433F" w:rsidRPr="000F3E8F">
        <w:t>Y</w:t>
      </w:r>
      <w:r w:rsidR="001D433F">
        <w:rPr>
          <w:rFonts w:asciiTheme="majorBidi" w:hAnsiTheme="majorBidi" w:cs="David" w:hint="cs"/>
          <w:szCs w:val="24"/>
          <w:rtl/>
          <w:lang w:bidi="he-IL"/>
        </w:rPr>
        <w:t>.</w:t>
      </w:r>
    </w:p>
    <w:p w14:paraId="1FAC9AE1" w14:textId="72A4D92F" w:rsidR="001D433F" w:rsidRPr="001D433F" w:rsidRDefault="001D433F" w:rsidP="001D433F">
      <w:pPr>
        <w:bidi/>
        <w:spacing w:line="276" w:lineRule="auto"/>
        <w:ind w:left="360"/>
        <w:jc w:val="center"/>
        <w:rPr>
          <w:rFonts w:asciiTheme="majorBidi" w:hAnsiTheme="majorBidi" w:cs="David"/>
        </w:rPr>
      </w:pPr>
      <w:r>
        <w:rPr>
          <w:noProof/>
          <w:lang w:bidi="he-IL"/>
        </w:rPr>
        <w:drawing>
          <wp:inline distT="0" distB="0" distL="0" distR="0" wp14:anchorId="392CD629" wp14:editId="0820C6ED">
            <wp:extent cx="3505200" cy="495300"/>
            <wp:effectExtent l="0" t="0" r="0" b="0"/>
            <wp:docPr id="2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88CB0" w14:textId="396F56CF" w:rsidR="001D433F" w:rsidRDefault="001D433F" w:rsidP="001D433F">
      <w:pPr>
        <w:pStyle w:val="10pointnormal"/>
        <w:bidi/>
        <w:rPr>
          <w:rFonts w:asciiTheme="majorBidi" w:hAnsiTheme="majorBidi" w:cs="David"/>
          <w:rtl/>
          <w:lang w:bidi="he-IL"/>
        </w:rPr>
      </w:pPr>
      <w:r w:rsidRPr="000F3E8F">
        <w:rPr>
          <w:rFonts w:ascii="Times New Roman" w:hAnsi="Times New Roman"/>
        </w:rPr>
        <w:t>**</w:t>
      </w:r>
      <w:r w:rsidR="00BD3B52" w:rsidRPr="00BD3B52">
        <w:rPr>
          <w:rFonts w:asciiTheme="majorBidi" w:hAnsiTheme="majorBidi" w:cs="David"/>
          <w:rtl/>
        </w:rPr>
        <w:t xml:space="preserve"> = </w:t>
      </w:r>
      <w:r w:rsidR="00BD3B52" w:rsidRPr="00BD3B52">
        <w:rPr>
          <w:rFonts w:asciiTheme="majorBidi" w:hAnsiTheme="majorBidi" w:cs="David"/>
          <w:rtl/>
          <w:lang w:bidi="he-IL"/>
        </w:rPr>
        <w:t>שלב קובע מהירות</w:t>
      </w:r>
      <w:r w:rsidR="00BD3B52" w:rsidRPr="00BD3B52">
        <w:rPr>
          <w:rFonts w:asciiTheme="majorBidi" w:hAnsiTheme="majorBidi" w:cs="David"/>
          <w:rtl/>
        </w:rPr>
        <w:t xml:space="preserve">, </w:t>
      </w:r>
      <w:r w:rsidR="00BD3B52" w:rsidRPr="00BD3B52">
        <w:rPr>
          <w:rFonts w:asciiTheme="majorBidi" w:hAnsiTheme="majorBidi" w:cs="David"/>
          <w:rtl/>
          <w:lang w:bidi="he-IL"/>
        </w:rPr>
        <w:t>קבוע הקצב</w:t>
      </w:r>
      <w:r>
        <w:rPr>
          <w:rFonts w:asciiTheme="majorBidi" w:hAnsiTheme="majorBidi" w:cs="David" w:hint="cs"/>
          <w:rtl/>
          <w:lang w:bidi="he-IL"/>
        </w:rPr>
        <w:t xml:space="preserve"> =</w:t>
      </w:r>
      <w:r w:rsidR="00BD3B52" w:rsidRPr="00BD3B52">
        <w:rPr>
          <w:rFonts w:asciiTheme="majorBidi" w:hAnsiTheme="majorBidi" w:cs="David"/>
          <w:rtl/>
        </w:rPr>
        <w:t xml:space="preserve"> </w:t>
      </w:r>
      <w:proofErr w:type="spellStart"/>
      <w:proofErr w:type="gramStart"/>
      <w:r w:rsidRPr="000F3E8F">
        <w:rPr>
          <w:rFonts w:ascii="Times New Roman" w:hAnsi="Times New Roman"/>
          <w:i/>
        </w:rPr>
        <w:t>k</w:t>
      </w:r>
      <w:r w:rsidRPr="000F3E8F">
        <w:rPr>
          <w:rFonts w:ascii="Times New Roman" w:hAnsi="Times New Roman"/>
          <w:vertAlign w:val="subscript"/>
        </w:rPr>
        <w:t>Y</w:t>
      </w:r>
      <w:proofErr w:type="spellEnd"/>
      <w:proofErr w:type="gramEnd"/>
      <w:r>
        <w:rPr>
          <w:rFonts w:asciiTheme="majorBidi" w:hAnsiTheme="majorBidi" w:cs="David" w:hint="cs"/>
          <w:rtl/>
          <w:lang w:bidi="he-IL"/>
        </w:rPr>
        <w:t xml:space="preserve">; </w:t>
      </w:r>
    </w:p>
    <w:p w14:paraId="5242F4DC" w14:textId="5BFA23F0" w:rsidR="001D433F" w:rsidRDefault="001D433F" w:rsidP="001D433F">
      <w:pPr>
        <w:pStyle w:val="10pointnormal"/>
        <w:bidi/>
        <w:rPr>
          <w:rFonts w:ascii="Times New Roman" w:hAnsi="Times New Roman"/>
          <w:rtl/>
          <w:lang w:bidi="he-IL"/>
        </w:rPr>
      </w:pPr>
      <w:r w:rsidRPr="000F3E8F">
        <w:rPr>
          <w:rFonts w:ascii="Times New Roman" w:hAnsi="Times New Roman"/>
        </w:rPr>
        <w:t xml:space="preserve">** = rate determining step, Rate constant = </w:t>
      </w:r>
      <w:proofErr w:type="spellStart"/>
      <w:proofErr w:type="gramStart"/>
      <w:r w:rsidRPr="000F3E8F">
        <w:rPr>
          <w:rFonts w:ascii="Times New Roman" w:hAnsi="Times New Roman"/>
          <w:i/>
        </w:rPr>
        <w:t>k</w:t>
      </w:r>
      <w:r w:rsidRPr="000F3E8F">
        <w:rPr>
          <w:rFonts w:ascii="Times New Roman" w:hAnsi="Times New Roman"/>
          <w:vertAlign w:val="subscript"/>
        </w:rPr>
        <w:t>Y</w:t>
      </w:r>
      <w:proofErr w:type="spellEnd"/>
      <w:proofErr w:type="gramEnd"/>
    </w:p>
    <w:p w14:paraId="3FC79FEF" w14:textId="77777777" w:rsidR="006866F3" w:rsidRPr="006866F3" w:rsidRDefault="006866F3" w:rsidP="006866F3">
      <w:pPr>
        <w:pStyle w:val="10pointnormal"/>
        <w:bidi/>
        <w:rPr>
          <w:rFonts w:asciiTheme="majorBidi" w:hAnsiTheme="majorBidi" w:cs="David"/>
          <w:rtl/>
          <w:lang w:bidi="he-IL"/>
        </w:rPr>
      </w:pPr>
    </w:p>
    <w:p w14:paraId="68F1D228" w14:textId="4E1AA9D6" w:rsidR="003B39A5" w:rsidRPr="006866F3" w:rsidRDefault="001516FB" w:rsidP="001516FB">
      <w:pPr>
        <w:pStyle w:val="aa"/>
        <w:numPr>
          <w:ilvl w:val="0"/>
          <w:numId w:val="14"/>
        </w:numPr>
        <w:bidi/>
        <w:spacing w:line="276" w:lineRule="auto"/>
        <w:jc w:val="both"/>
        <w:rPr>
          <w:rFonts w:asciiTheme="majorBidi" w:hAnsiTheme="majorBidi" w:cs="David"/>
          <w:szCs w:val="24"/>
        </w:rPr>
      </w:pPr>
      <w:r>
        <w:rPr>
          <w:rFonts w:asciiTheme="majorBidi" w:hAnsiTheme="majorBidi" w:cs="David"/>
          <w:i/>
          <w:iCs/>
          <w:szCs w:val="24"/>
          <w:rtl/>
          <w:lang w:bidi="he-IL"/>
        </w:rPr>
        <w:t>התמרה נעזרת</w:t>
      </w:r>
      <w:r>
        <w:rPr>
          <w:rFonts w:asciiTheme="majorBidi" w:hAnsiTheme="majorBidi" w:cs="David" w:hint="cs"/>
          <w:i/>
          <w:iCs/>
          <w:szCs w:val="24"/>
          <w:rtl/>
          <w:lang w:bidi="he-IL"/>
        </w:rPr>
        <w:t>-</w:t>
      </w:r>
      <w:r w:rsidR="006866F3" w:rsidRPr="006866F3">
        <w:rPr>
          <w:rFonts w:asciiTheme="majorBidi" w:hAnsiTheme="majorBidi" w:cs="David"/>
          <w:i/>
          <w:iCs/>
          <w:szCs w:val="24"/>
          <w:rtl/>
          <w:lang w:bidi="he-IL"/>
        </w:rPr>
        <w:t>ממ</w:t>
      </w:r>
      <w:r>
        <w:rPr>
          <w:rFonts w:asciiTheme="majorBidi" w:hAnsiTheme="majorBidi" w:cs="David" w:hint="cs"/>
          <w:i/>
          <w:iCs/>
          <w:szCs w:val="24"/>
          <w:rtl/>
          <w:lang w:bidi="he-IL"/>
        </w:rPr>
        <w:t>ס: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r w:rsidR="006866F3" w:rsidRPr="006866F3">
        <w:rPr>
          <w:rFonts w:asciiTheme="majorBidi" w:hAnsiTheme="majorBidi" w:cs="David"/>
          <w:szCs w:val="24"/>
          <w:rtl/>
          <w:lang w:bidi="he-IL"/>
        </w:rPr>
        <w:t xml:space="preserve">מולקולת ממס </w:t>
      </w:r>
      <w:r w:rsidR="006866F3" w:rsidRPr="006866F3">
        <w:rPr>
          <w:rFonts w:asciiTheme="majorBidi" w:hAnsiTheme="majorBidi" w:cs="David"/>
          <w:szCs w:val="24"/>
          <w:rtl/>
        </w:rPr>
        <w:t>(</w:t>
      </w:r>
      <w:r w:rsidR="006866F3" w:rsidRPr="006866F3">
        <w:rPr>
          <w:rFonts w:asciiTheme="majorBidi" w:hAnsiTheme="majorBidi" w:cs="David"/>
          <w:szCs w:val="24"/>
        </w:rPr>
        <w:t>S</w:t>
      </w:r>
      <w:r w:rsidR="006866F3" w:rsidRPr="006866F3">
        <w:rPr>
          <w:rFonts w:asciiTheme="majorBidi" w:hAnsiTheme="majorBidi" w:cs="David"/>
          <w:szCs w:val="24"/>
          <w:rtl/>
        </w:rPr>
        <w:t xml:space="preserve">) </w:t>
      </w:r>
      <w:r w:rsidR="006866F3" w:rsidRPr="006866F3">
        <w:rPr>
          <w:rFonts w:asciiTheme="majorBidi" w:hAnsiTheme="majorBidi" w:cs="David"/>
          <w:szCs w:val="24"/>
          <w:rtl/>
          <w:lang w:bidi="he-IL"/>
        </w:rPr>
        <w:t xml:space="preserve">מתחברת למתכת המרכזית ליצירת </w:t>
      </w:r>
      <w:r w:rsidR="006866F3" w:rsidRPr="000F3E8F">
        <w:t>ML</w:t>
      </w:r>
      <w:r w:rsidR="006866F3" w:rsidRPr="000F3E8F">
        <w:rPr>
          <w:vertAlign w:val="subscript"/>
        </w:rPr>
        <w:t>3</w:t>
      </w:r>
      <w:r w:rsidR="006866F3" w:rsidRPr="000F3E8F">
        <w:t>XS</w:t>
      </w:r>
      <w:r w:rsidR="006866F3" w:rsidRPr="006866F3">
        <w:rPr>
          <w:rFonts w:asciiTheme="majorBidi" w:hAnsiTheme="majorBidi" w:cs="David"/>
          <w:szCs w:val="24"/>
          <w:rtl/>
        </w:rPr>
        <w:t xml:space="preserve">, </w:t>
      </w:r>
      <w:r w:rsidR="006866F3" w:rsidRPr="006866F3">
        <w:rPr>
          <w:rFonts w:asciiTheme="majorBidi" w:hAnsiTheme="majorBidi" w:cs="David"/>
          <w:szCs w:val="24"/>
          <w:rtl/>
          <w:lang w:bidi="he-IL"/>
        </w:rPr>
        <w:t xml:space="preserve">שמשחרר  את </w:t>
      </w:r>
      <w:proofErr w:type="spellStart"/>
      <w:r w:rsidR="006866F3" w:rsidRPr="006866F3">
        <w:rPr>
          <w:rFonts w:asciiTheme="majorBidi" w:hAnsiTheme="majorBidi" w:cs="David"/>
          <w:szCs w:val="24"/>
          <w:rtl/>
          <w:lang w:bidi="he-IL"/>
        </w:rPr>
        <w:t>הליגנדה</w:t>
      </w:r>
      <w:proofErr w:type="spellEnd"/>
      <w:r w:rsidR="006866F3" w:rsidRPr="006866F3">
        <w:rPr>
          <w:rFonts w:asciiTheme="majorBidi" w:hAnsiTheme="majorBidi" w:cs="David"/>
          <w:szCs w:val="24"/>
          <w:rtl/>
          <w:lang w:bidi="he-IL"/>
        </w:rPr>
        <w:t xml:space="preserve"> </w:t>
      </w:r>
      <w:r w:rsidR="006866F3" w:rsidRPr="006866F3">
        <w:rPr>
          <w:rFonts w:asciiTheme="majorBidi" w:hAnsiTheme="majorBidi" w:cs="David"/>
          <w:szCs w:val="24"/>
        </w:rPr>
        <w:t xml:space="preserve"> X </w:t>
      </w:r>
      <w:r w:rsidR="006866F3" w:rsidRPr="006866F3">
        <w:rPr>
          <w:rFonts w:asciiTheme="majorBidi" w:hAnsiTheme="majorBidi" w:cs="David"/>
          <w:szCs w:val="24"/>
          <w:rtl/>
          <w:lang w:bidi="he-IL"/>
        </w:rPr>
        <w:t xml:space="preserve">ליצירת </w:t>
      </w:r>
      <w:r w:rsidR="006866F3" w:rsidRPr="000F3E8F">
        <w:t>ML</w:t>
      </w:r>
      <w:r w:rsidR="006866F3" w:rsidRPr="000F3E8F">
        <w:rPr>
          <w:vertAlign w:val="subscript"/>
        </w:rPr>
        <w:t>3</w:t>
      </w:r>
      <w:r w:rsidR="006866F3" w:rsidRPr="000F3E8F">
        <w:t>S</w:t>
      </w:r>
      <w:r w:rsidR="006866F3">
        <w:rPr>
          <w:rFonts w:asciiTheme="majorBidi" w:hAnsiTheme="majorBidi" w:cs="David" w:hint="cs"/>
          <w:szCs w:val="24"/>
          <w:rtl/>
          <w:lang w:bidi="he-IL"/>
        </w:rPr>
        <w:t>.</w:t>
      </w:r>
      <w:r w:rsidR="006866F3" w:rsidRPr="006866F3">
        <w:rPr>
          <w:rFonts w:asciiTheme="majorBidi" w:hAnsiTheme="majorBidi" w:cs="David"/>
          <w:szCs w:val="24"/>
          <w:rtl/>
        </w:rPr>
        <w:t xml:space="preserve"> </w:t>
      </w:r>
      <w:r w:rsidR="006866F3" w:rsidRPr="006866F3">
        <w:rPr>
          <w:rFonts w:asciiTheme="majorBidi" w:hAnsiTheme="majorBidi" w:cs="David"/>
          <w:szCs w:val="24"/>
        </w:rPr>
        <w:t>Y</w:t>
      </w:r>
      <w:r w:rsidR="006866F3" w:rsidRPr="006866F3">
        <w:rPr>
          <w:rFonts w:asciiTheme="majorBidi" w:hAnsiTheme="majorBidi" w:cs="David"/>
          <w:szCs w:val="24"/>
          <w:rtl/>
          <w:lang w:bidi="he-IL"/>
        </w:rPr>
        <w:t xml:space="preserve"> מחליפה במהירות את </w:t>
      </w:r>
      <w:r w:rsidR="006866F3" w:rsidRPr="006866F3">
        <w:rPr>
          <w:rFonts w:asciiTheme="majorBidi" w:hAnsiTheme="majorBidi" w:cs="David"/>
          <w:szCs w:val="24"/>
        </w:rPr>
        <w:t>S</w:t>
      </w:r>
      <w:r w:rsidR="006866F3" w:rsidRPr="006866F3">
        <w:rPr>
          <w:rFonts w:asciiTheme="majorBidi" w:hAnsiTheme="majorBidi" w:cs="David"/>
          <w:szCs w:val="24"/>
          <w:rtl/>
          <w:lang w:bidi="he-IL"/>
        </w:rPr>
        <w:t xml:space="preserve"> ליצירת </w:t>
      </w:r>
      <w:r w:rsidR="006866F3" w:rsidRPr="000F3E8F">
        <w:t>ML</w:t>
      </w:r>
      <w:r w:rsidR="006866F3" w:rsidRPr="000F3E8F">
        <w:rPr>
          <w:vertAlign w:val="subscript"/>
        </w:rPr>
        <w:t>3</w:t>
      </w:r>
      <w:r w:rsidR="006866F3" w:rsidRPr="000F3E8F">
        <w:t>Y</w:t>
      </w:r>
      <w:r w:rsidR="006866F3">
        <w:rPr>
          <w:rFonts w:asciiTheme="majorBidi" w:hAnsiTheme="majorBidi" w:cs="David" w:hint="cs"/>
          <w:szCs w:val="24"/>
          <w:rtl/>
          <w:lang w:bidi="he-IL"/>
        </w:rPr>
        <w:t>.</w:t>
      </w:r>
    </w:p>
    <w:p w14:paraId="201824C5" w14:textId="77777777" w:rsidR="003B39A5" w:rsidRPr="000F3E8F" w:rsidRDefault="003B39A5" w:rsidP="003B39A5">
      <w:pPr>
        <w:pStyle w:val="10pointnormal"/>
        <w:jc w:val="center"/>
        <w:rPr>
          <w:rFonts w:ascii="Times New Roman" w:hAnsi="Times New Roman"/>
        </w:rPr>
      </w:pPr>
      <w:r>
        <w:rPr>
          <w:noProof/>
          <w:lang w:bidi="he-IL"/>
        </w:rPr>
        <w:drawing>
          <wp:inline distT="0" distB="0" distL="0" distR="0" wp14:anchorId="64E3B9CD" wp14:editId="0F5BEAC2">
            <wp:extent cx="4965700" cy="495300"/>
            <wp:effectExtent l="25400" t="0" r="0" b="0"/>
            <wp:docPr id="24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25535E" w14:textId="3CE1A8E4" w:rsidR="006866F3" w:rsidRPr="006866F3" w:rsidRDefault="006866F3" w:rsidP="006866F3">
      <w:pPr>
        <w:bidi/>
        <w:jc w:val="both"/>
        <w:rPr>
          <w:rFonts w:asciiTheme="majorBidi" w:hAnsiTheme="majorBidi" w:cs="David"/>
          <w:rtl/>
          <w:lang w:bidi="he-IL"/>
        </w:rPr>
      </w:pPr>
      <w:r w:rsidRPr="000F3E8F">
        <w:rPr>
          <w:rFonts w:ascii="Times New Roman" w:hAnsi="Times New Roman"/>
        </w:rPr>
        <w:t>**</w:t>
      </w:r>
      <w:r w:rsidRPr="006866F3">
        <w:rPr>
          <w:rFonts w:asciiTheme="majorBidi" w:hAnsiTheme="majorBidi" w:cs="David"/>
          <w:rtl/>
        </w:rPr>
        <w:t xml:space="preserve"> = </w:t>
      </w:r>
      <w:r w:rsidRPr="006866F3">
        <w:rPr>
          <w:rFonts w:asciiTheme="majorBidi" w:hAnsiTheme="majorBidi" w:cs="David"/>
          <w:rtl/>
          <w:lang w:bidi="he-IL"/>
        </w:rPr>
        <w:t>שלב קובע מהירות</w:t>
      </w:r>
      <w:r w:rsidRPr="006866F3">
        <w:rPr>
          <w:rFonts w:asciiTheme="majorBidi" w:hAnsiTheme="majorBidi" w:cs="David"/>
          <w:rtl/>
        </w:rPr>
        <w:t xml:space="preserve">, </w:t>
      </w:r>
      <w:r w:rsidRPr="006866F3">
        <w:rPr>
          <w:rFonts w:asciiTheme="majorBidi" w:hAnsiTheme="majorBidi" w:cs="David"/>
          <w:rtl/>
          <w:lang w:bidi="he-IL"/>
        </w:rPr>
        <w:t xml:space="preserve">קבוע הקצב </w:t>
      </w:r>
      <w:r w:rsidRPr="006866F3">
        <w:rPr>
          <w:rFonts w:asciiTheme="majorBidi" w:hAnsiTheme="majorBidi" w:cs="David"/>
          <w:rtl/>
        </w:rPr>
        <w:t xml:space="preserve">= </w:t>
      </w:r>
      <w:proofErr w:type="spellStart"/>
      <w:r w:rsidRPr="000F3E8F">
        <w:rPr>
          <w:rFonts w:ascii="Times New Roman" w:hAnsi="Times New Roman"/>
          <w:i/>
        </w:rPr>
        <w:t>k</w:t>
      </w:r>
      <w:r w:rsidRPr="000F3E8F">
        <w:rPr>
          <w:rFonts w:ascii="Times New Roman" w:hAnsi="Times New Roman"/>
          <w:vertAlign w:val="subscript"/>
        </w:rPr>
        <w:t>S</w:t>
      </w:r>
      <w:proofErr w:type="spellEnd"/>
      <w:r>
        <w:rPr>
          <w:rFonts w:asciiTheme="majorBidi" w:hAnsiTheme="majorBidi" w:cs="David" w:hint="cs"/>
          <w:rtl/>
          <w:lang w:bidi="he-IL"/>
        </w:rPr>
        <w:t>;</w:t>
      </w:r>
    </w:p>
    <w:p w14:paraId="5947640B" w14:textId="77777777" w:rsidR="003B39A5" w:rsidRPr="000F3E8F" w:rsidRDefault="003B39A5" w:rsidP="006866F3">
      <w:pPr>
        <w:pStyle w:val="10pointnormal"/>
        <w:bidi/>
        <w:outlineLvl w:val="0"/>
        <w:rPr>
          <w:rFonts w:ascii="Times New Roman" w:hAnsi="Times New Roman"/>
        </w:rPr>
      </w:pPr>
      <w:r w:rsidRPr="000F3E8F">
        <w:rPr>
          <w:rFonts w:ascii="Times New Roman" w:hAnsi="Times New Roman"/>
        </w:rPr>
        <w:t xml:space="preserve">** = rate determining step, Rate constant = </w:t>
      </w:r>
      <w:proofErr w:type="spellStart"/>
      <w:r w:rsidRPr="000F3E8F">
        <w:rPr>
          <w:rFonts w:ascii="Times New Roman" w:hAnsi="Times New Roman"/>
          <w:i/>
        </w:rPr>
        <w:t>k</w:t>
      </w:r>
      <w:r w:rsidRPr="000F3E8F">
        <w:rPr>
          <w:rFonts w:ascii="Times New Roman" w:hAnsi="Times New Roman"/>
          <w:vertAlign w:val="subscript"/>
        </w:rPr>
        <w:t>S</w:t>
      </w:r>
      <w:proofErr w:type="spellEnd"/>
    </w:p>
    <w:p w14:paraId="0CCE974B" w14:textId="77777777" w:rsidR="0059562C" w:rsidRDefault="0059562C" w:rsidP="0059562C">
      <w:pPr>
        <w:bidi/>
        <w:jc w:val="both"/>
        <w:rPr>
          <w:rFonts w:asciiTheme="majorBidi" w:hAnsiTheme="majorBidi" w:cs="David"/>
          <w:rtl/>
          <w:lang w:bidi="he-IL"/>
        </w:rPr>
      </w:pPr>
    </w:p>
    <w:p w14:paraId="463585DF" w14:textId="0E5D915C" w:rsidR="00F2521A" w:rsidRDefault="0059562C" w:rsidP="00F2521A">
      <w:pPr>
        <w:pStyle w:val="10pointnormal"/>
        <w:bidi/>
        <w:rPr>
          <w:rFonts w:ascii="Times New Roman" w:hAnsi="Times New Roman"/>
        </w:rPr>
      </w:pPr>
      <w:r w:rsidRPr="006866F3">
        <w:rPr>
          <w:rFonts w:asciiTheme="majorBidi" w:hAnsiTheme="majorBidi" w:cs="David"/>
          <w:rtl/>
          <w:lang w:bidi="he-IL"/>
        </w:rPr>
        <w:t>חוק הקצב הכולל עבור תגובות התמרה אלו הוא</w:t>
      </w:r>
      <w:r w:rsidRPr="006866F3">
        <w:rPr>
          <w:rFonts w:asciiTheme="majorBidi" w:hAnsiTheme="majorBidi" w:cs="David"/>
          <w:rtl/>
        </w:rPr>
        <w:t>:</w:t>
      </w:r>
      <w:r w:rsidR="00F2521A" w:rsidRPr="00F2521A">
        <w:rPr>
          <w:rFonts w:ascii="Times New Roman" w:hAnsi="Times New Roman"/>
        </w:rPr>
        <w:t xml:space="preserve"> </w:t>
      </w:r>
      <w:r w:rsidR="00F2521A" w:rsidRPr="002612B3">
        <w:rPr>
          <w:rFonts w:ascii="Times New Roman" w:hAnsi="Times New Roman"/>
        </w:rPr>
        <w:t xml:space="preserve">Rate = </w:t>
      </w:r>
      <w:proofErr w:type="spellStart"/>
      <w:r w:rsidR="00F2521A" w:rsidRPr="002612B3">
        <w:rPr>
          <w:rFonts w:ascii="Times New Roman" w:hAnsi="Times New Roman"/>
          <w:i/>
        </w:rPr>
        <w:t>k</w:t>
      </w:r>
      <w:r w:rsidR="00F2521A" w:rsidRPr="002612B3">
        <w:rPr>
          <w:rFonts w:ascii="Times New Roman" w:hAnsi="Times New Roman"/>
          <w:vertAlign w:val="subscript"/>
        </w:rPr>
        <w:t>s</w:t>
      </w:r>
      <w:proofErr w:type="spellEnd"/>
      <w:r w:rsidR="00F2521A" w:rsidRPr="002612B3">
        <w:rPr>
          <w:rFonts w:ascii="Times New Roman" w:hAnsi="Times New Roman"/>
        </w:rPr>
        <w:t>[ML</w:t>
      </w:r>
      <w:r w:rsidR="00F2521A" w:rsidRPr="002612B3">
        <w:rPr>
          <w:rFonts w:ascii="Times New Roman" w:hAnsi="Times New Roman"/>
          <w:vertAlign w:val="subscript"/>
        </w:rPr>
        <w:t>3</w:t>
      </w:r>
      <w:r w:rsidR="00F2521A" w:rsidRPr="002612B3">
        <w:rPr>
          <w:rFonts w:ascii="Times New Roman" w:hAnsi="Times New Roman"/>
        </w:rPr>
        <w:t xml:space="preserve">X] + </w:t>
      </w:r>
      <w:proofErr w:type="spellStart"/>
      <w:r w:rsidR="00F2521A" w:rsidRPr="002612B3">
        <w:rPr>
          <w:rFonts w:ascii="Times New Roman" w:hAnsi="Times New Roman"/>
          <w:i/>
        </w:rPr>
        <w:t>k</w:t>
      </w:r>
      <w:r w:rsidR="00F2521A" w:rsidRPr="002612B3">
        <w:rPr>
          <w:rFonts w:ascii="Times New Roman" w:hAnsi="Times New Roman"/>
          <w:vertAlign w:val="subscript"/>
        </w:rPr>
        <w:t>Y</w:t>
      </w:r>
      <w:proofErr w:type="spellEnd"/>
      <w:r w:rsidR="00F2521A" w:rsidRPr="002612B3">
        <w:rPr>
          <w:rFonts w:ascii="Times New Roman" w:hAnsi="Times New Roman"/>
        </w:rPr>
        <w:t>[Y][ML</w:t>
      </w:r>
      <w:r w:rsidR="00F2521A" w:rsidRPr="002612B3">
        <w:rPr>
          <w:rFonts w:ascii="Times New Roman" w:hAnsi="Times New Roman"/>
          <w:vertAlign w:val="subscript"/>
        </w:rPr>
        <w:t>3</w:t>
      </w:r>
      <w:r w:rsidR="00F2521A" w:rsidRPr="002612B3">
        <w:rPr>
          <w:rFonts w:ascii="Times New Roman" w:hAnsi="Times New Roman"/>
        </w:rPr>
        <w:t>X]</w:t>
      </w:r>
    </w:p>
    <w:p w14:paraId="0C17F0D4" w14:textId="20401971" w:rsidR="0059562C" w:rsidRPr="0059562C" w:rsidRDefault="0059562C" w:rsidP="00F2521A">
      <w:pPr>
        <w:pStyle w:val="10pointnormal"/>
        <w:bidi/>
        <w:jc w:val="left"/>
        <w:rPr>
          <w:rFonts w:ascii="Times New Roman" w:hAnsi="Times New Roman" w:cs="David"/>
          <w:rtl/>
          <w:lang w:bidi="he-IL"/>
        </w:rPr>
      </w:pPr>
      <w:r w:rsidRPr="0059562C">
        <w:rPr>
          <w:rFonts w:ascii="Times New Roman" w:hAnsi="Times New Roman" w:cs="David" w:hint="cs"/>
          <w:rtl/>
          <w:lang w:bidi="he-IL"/>
        </w:rPr>
        <w:t>כאשר</w:t>
      </w:r>
      <w:r w:rsidR="00F2521A">
        <w:rPr>
          <w:rFonts w:ascii="Times New Roman" w:hAnsi="Times New Roman" w:cs="David" w:hint="cs"/>
          <w:rtl/>
          <w:lang w:bidi="he-IL"/>
        </w:rPr>
        <w:t xml:space="preserve"> מתקיים מצב שבו</w:t>
      </w:r>
      <w:r w:rsidRPr="0059562C">
        <w:rPr>
          <w:rFonts w:ascii="Times New Roman" w:hAnsi="Times New Roman" w:cs="David" w:hint="cs"/>
          <w:rtl/>
          <w:lang w:bidi="he-IL"/>
        </w:rPr>
        <w:t xml:space="preserve"> </w:t>
      </w:r>
      <w:r w:rsidRPr="0059562C">
        <w:rPr>
          <w:rFonts w:ascii="Times New Roman" w:hAnsi="Times New Roman" w:cs="David"/>
        </w:rPr>
        <w:t>[Y] &gt;&gt;  [ML</w:t>
      </w:r>
      <w:r w:rsidRPr="0059562C">
        <w:rPr>
          <w:rFonts w:ascii="Times New Roman" w:hAnsi="Times New Roman" w:cs="David"/>
          <w:vertAlign w:val="subscript"/>
        </w:rPr>
        <w:t>3</w:t>
      </w:r>
      <w:r w:rsidRPr="0059562C">
        <w:rPr>
          <w:rFonts w:ascii="Times New Roman" w:hAnsi="Times New Roman" w:cs="David"/>
        </w:rPr>
        <w:t>X]</w:t>
      </w:r>
      <w:r w:rsidRPr="0059562C">
        <w:rPr>
          <w:rFonts w:ascii="Times New Roman" w:hAnsi="Times New Roman" w:cs="David" w:hint="cs"/>
          <w:rtl/>
          <w:lang w:bidi="he-IL"/>
        </w:rPr>
        <w:t xml:space="preserve">, אז </w:t>
      </w:r>
      <w:r w:rsidRPr="002612B3">
        <w:rPr>
          <w:rFonts w:ascii="Times New Roman" w:hAnsi="Times New Roman"/>
        </w:rPr>
        <w:t xml:space="preserve">Rate = </w:t>
      </w:r>
      <w:proofErr w:type="spellStart"/>
      <w:r w:rsidRPr="002612B3">
        <w:rPr>
          <w:rFonts w:ascii="Times New Roman" w:hAnsi="Times New Roman"/>
          <w:i/>
        </w:rPr>
        <w:t>k</w:t>
      </w:r>
      <w:r w:rsidRPr="002612B3">
        <w:rPr>
          <w:rFonts w:ascii="Times New Roman" w:hAnsi="Times New Roman"/>
          <w:vertAlign w:val="subscript"/>
        </w:rPr>
        <w:t>obs</w:t>
      </w:r>
      <w:proofErr w:type="spellEnd"/>
      <w:r w:rsidRPr="002612B3">
        <w:rPr>
          <w:rFonts w:ascii="Times New Roman" w:hAnsi="Times New Roman"/>
        </w:rPr>
        <w:t>[ML</w:t>
      </w:r>
      <w:r w:rsidRPr="002612B3">
        <w:rPr>
          <w:rFonts w:ascii="Times New Roman" w:hAnsi="Times New Roman"/>
          <w:vertAlign w:val="subscript"/>
        </w:rPr>
        <w:t>3</w:t>
      </w:r>
      <w:r w:rsidRPr="002612B3">
        <w:rPr>
          <w:rFonts w:ascii="Times New Roman" w:hAnsi="Times New Roman"/>
        </w:rPr>
        <w:t>X]</w:t>
      </w:r>
      <w:r>
        <w:rPr>
          <w:rFonts w:ascii="Times New Roman" w:hAnsi="Times New Roman" w:cs="David" w:hint="cs"/>
          <w:rtl/>
          <w:lang w:bidi="he-IL"/>
        </w:rPr>
        <w:t>.</w:t>
      </w:r>
    </w:p>
    <w:p w14:paraId="177483EF" w14:textId="77777777" w:rsidR="006866F3" w:rsidRDefault="006866F3" w:rsidP="006866F3">
      <w:pPr>
        <w:bidi/>
        <w:jc w:val="both"/>
        <w:rPr>
          <w:rFonts w:asciiTheme="majorBidi" w:hAnsiTheme="majorBidi" w:cs="David"/>
          <w:rtl/>
          <w:lang w:bidi="he-IL"/>
        </w:rPr>
      </w:pPr>
    </w:p>
    <w:p w14:paraId="417ABBDC" w14:textId="5CCA917A" w:rsidR="00521941" w:rsidRPr="00521941" w:rsidRDefault="00521941" w:rsidP="00F2521A">
      <w:pPr>
        <w:bidi/>
        <w:jc w:val="both"/>
        <w:rPr>
          <w:rFonts w:cs="David"/>
          <w:rtl/>
          <w:lang w:bidi="he-IL"/>
        </w:rPr>
      </w:pPr>
      <w:r w:rsidRPr="00521941">
        <w:rPr>
          <w:rFonts w:cs="David" w:hint="cs"/>
          <w:rtl/>
          <w:lang w:bidi="he-IL"/>
        </w:rPr>
        <w:t xml:space="preserve">הערכים של </w:t>
      </w:r>
      <w:proofErr w:type="spellStart"/>
      <w:r w:rsidRPr="000F3E8F">
        <w:rPr>
          <w:rFonts w:ascii="Times New Roman" w:hAnsi="Times New Roman"/>
          <w:i/>
        </w:rPr>
        <w:t>k</w:t>
      </w:r>
      <w:r w:rsidRPr="000F3E8F">
        <w:rPr>
          <w:rFonts w:ascii="Times New Roman" w:hAnsi="Times New Roman"/>
          <w:vertAlign w:val="subscript"/>
        </w:rPr>
        <w:t>s</w:t>
      </w:r>
      <w:proofErr w:type="spellEnd"/>
      <w:r w:rsidRPr="00521941">
        <w:rPr>
          <w:rFonts w:cs="David" w:hint="cs"/>
          <w:rtl/>
          <w:lang w:bidi="he-IL"/>
        </w:rPr>
        <w:t xml:space="preserve"> ו</w:t>
      </w:r>
      <w:r w:rsidRPr="00521941">
        <w:rPr>
          <w:rFonts w:cs="David" w:hint="cs"/>
          <w:rtl/>
        </w:rPr>
        <w:t xml:space="preserve">- </w:t>
      </w:r>
      <w:proofErr w:type="spellStart"/>
      <w:r w:rsidRPr="000F3E8F">
        <w:rPr>
          <w:rFonts w:ascii="Times New Roman" w:hAnsi="Times New Roman"/>
          <w:i/>
        </w:rPr>
        <w:t>k</w:t>
      </w:r>
      <w:r w:rsidRPr="000F3E8F">
        <w:rPr>
          <w:rFonts w:ascii="Times New Roman" w:hAnsi="Times New Roman"/>
          <w:vertAlign w:val="subscript"/>
        </w:rPr>
        <w:t>Y</w:t>
      </w:r>
      <w:proofErr w:type="spellEnd"/>
      <w:r w:rsidRPr="00521941">
        <w:rPr>
          <w:rFonts w:cs="David" w:hint="cs"/>
          <w:rtl/>
          <w:lang w:bidi="he-IL"/>
        </w:rPr>
        <w:t xml:space="preserve"> תלויים במגיבים ובממס המעורבים בתגובות</w:t>
      </w:r>
      <w:r w:rsidRPr="00521941">
        <w:rPr>
          <w:rFonts w:cs="David" w:hint="cs"/>
          <w:rtl/>
        </w:rPr>
        <w:t xml:space="preserve">. </w:t>
      </w:r>
      <w:r w:rsidRPr="00521941">
        <w:rPr>
          <w:rFonts w:cs="David" w:hint="cs"/>
          <w:rtl/>
          <w:lang w:bidi="he-IL"/>
        </w:rPr>
        <w:t xml:space="preserve">דוגמה אחת היא התמרת </w:t>
      </w:r>
      <w:proofErr w:type="spellStart"/>
      <w:r w:rsidRPr="00521941">
        <w:rPr>
          <w:rFonts w:cs="David" w:hint="cs"/>
          <w:rtl/>
          <w:lang w:bidi="he-IL"/>
        </w:rPr>
        <w:t>הליגנדה</w:t>
      </w:r>
      <w:proofErr w:type="spellEnd"/>
      <w:r w:rsidRPr="00521941">
        <w:rPr>
          <w:rFonts w:cs="David" w:hint="cs"/>
          <w:rtl/>
          <w:lang w:bidi="he-IL"/>
        </w:rPr>
        <w:t xml:space="preserve"> </w:t>
      </w:r>
      <w:proofErr w:type="spellStart"/>
      <w:r w:rsidRPr="000F3E8F">
        <w:rPr>
          <w:rFonts w:ascii="Times New Roman" w:hAnsi="Times New Roman"/>
        </w:rPr>
        <w:t>Cl</w:t>
      </w:r>
      <w:proofErr w:type="spellEnd"/>
      <w:r w:rsidRPr="000F3E8F">
        <w:rPr>
          <w:rFonts w:ascii="Times New Roman" w:hAnsi="Times New Roman"/>
          <w:vertAlign w:val="superscript"/>
        </w:rPr>
        <w:t>–</w:t>
      </w:r>
      <w:r w:rsidRPr="00521941">
        <w:rPr>
          <w:rFonts w:cs="David" w:hint="cs"/>
          <w:rtl/>
          <w:lang w:bidi="he-IL"/>
        </w:rPr>
        <w:t xml:space="preserve"> שבתוך </w:t>
      </w:r>
      <w:proofErr w:type="spellStart"/>
      <w:r w:rsidRPr="00521941">
        <w:rPr>
          <w:rFonts w:cs="David" w:hint="cs"/>
          <w:rtl/>
          <w:lang w:bidi="he-IL"/>
        </w:rPr>
        <w:t>קומפלכס</w:t>
      </w:r>
      <w:proofErr w:type="spellEnd"/>
      <w:r w:rsidRPr="00521941">
        <w:rPr>
          <w:rFonts w:cs="David" w:hint="cs"/>
          <w:rtl/>
          <w:lang w:bidi="he-IL"/>
        </w:rPr>
        <w:t xml:space="preserve"> </w:t>
      </w:r>
      <w:proofErr w:type="spellStart"/>
      <w:r w:rsidRPr="00521941">
        <w:rPr>
          <w:rFonts w:cs="David" w:hint="cs"/>
          <w:rtl/>
          <w:lang w:bidi="he-IL"/>
        </w:rPr>
        <w:t>הפלטינ</w:t>
      </w:r>
      <w:r>
        <w:rPr>
          <w:rFonts w:cs="David" w:hint="cs"/>
          <w:rtl/>
          <w:lang w:bidi="he-IL"/>
        </w:rPr>
        <w:t>ום</w:t>
      </w:r>
      <w:proofErr w:type="spellEnd"/>
      <w:r w:rsidRPr="00521941">
        <w:rPr>
          <w:rFonts w:cs="David" w:hint="cs"/>
          <w:rtl/>
        </w:rPr>
        <w:t>(</w:t>
      </w:r>
      <w:r w:rsidRPr="00521941">
        <w:rPr>
          <w:rFonts w:asciiTheme="majorBidi" w:hAnsiTheme="majorBidi" w:cstheme="majorBidi"/>
        </w:rPr>
        <w:t>II</w:t>
      </w:r>
      <w:r w:rsidRPr="00521941">
        <w:rPr>
          <w:rFonts w:cs="David" w:hint="cs"/>
          <w:rtl/>
        </w:rPr>
        <w:t>)</w:t>
      </w:r>
      <w:r>
        <w:rPr>
          <w:rFonts w:cs="David" w:hint="cs"/>
          <w:rtl/>
          <w:lang w:bidi="he-IL"/>
        </w:rPr>
        <w:t xml:space="preserve">, </w:t>
      </w:r>
      <w:r w:rsidRPr="002612B3">
        <w:rPr>
          <w:rFonts w:ascii="Times New Roman" w:hAnsi="Times New Roman"/>
        </w:rPr>
        <w:t>ML</w:t>
      </w:r>
      <w:r w:rsidRPr="002612B3">
        <w:rPr>
          <w:rFonts w:ascii="Times New Roman" w:hAnsi="Times New Roman"/>
          <w:vertAlign w:val="subscript"/>
        </w:rPr>
        <w:t>2</w:t>
      </w:r>
      <w:r w:rsidRPr="002612B3">
        <w:rPr>
          <w:rFonts w:ascii="Times New Roman" w:hAnsi="Times New Roman"/>
        </w:rPr>
        <w:t>X</w:t>
      </w:r>
      <w:r w:rsidRPr="002612B3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hint="cs"/>
          <w:vertAlign w:val="subscript"/>
          <w:rtl/>
          <w:lang w:bidi="he-IL"/>
        </w:rPr>
        <w:t>,</w:t>
      </w:r>
      <w:r w:rsidRPr="00521941">
        <w:rPr>
          <w:rFonts w:cs="David" w:hint="cs"/>
          <w:rtl/>
          <w:lang w:bidi="he-IL"/>
        </w:rPr>
        <w:t xml:space="preserve"> ע</w:t>
      </w:r>
      <w:r w:rsidRPr="00521941">
        <w:rPr>
          <w:rFonts w:cs="David" w:hint="cs"/>
          <w:rtl/>
        </w:rPr>
        <w:t>"</w:t>
      </w:r>
      <w:r w:rsidRPr="00521941">
        <w:rPr>
          <w:rFonts w:cs="David" w:hint="cs"/>
          <w:rtl/>
          <w:lang w:bidi="he-IL"/>
        </w:rPr>
        <w:t xml:space="preserve">י  </w:t>
      </w:r>
      <w:proofErr w:type="spellStart"/>
      <w:r w:rsidRPr="00521941">
        <w:rPr>
          <w:rFonts w:cs="David" w:hint="cs"/>
          <w:rtl/>
          <w:lang w:bidi="he-IL"/>
        </w:rPr>
        <w:t>פירידין</w:t>
      </w:r>
      <w:proofErr w:type="spellEnd"/>
      <w:r w:rsidRPr="00521941">
        <w:rPr>
          <w:rFonts w:cs="David" w:hint="cs"/>
          <w:rtl/>
          <w:lang w:bidi="he-IL"/>
        </w:rPr>
        <w:t xml:space="preserve"> </w:t>
      </w:r>
      <w:r w:rsidRPr="002612B3">
        <w:rPr>
          <w:rFonts w:ascii="Times New Roman" w:hAnsi="Times New Roman"/>
        </w:rPr>
        <w:t>(C</w:t>
      </w:r>
      <w:r w:rsidRPr="002612B3">
        <w:rPr>
          <w:rFonts w:ascii="Times New Roman" w:hAnsi="Times New Roman"/>
          <w:vertAlign w:val="subscript"/>
        </w:rPr>
        <w:t>5</w:t>
      </w:r>
      <w:r w:rsidRPr="002612B3">
        <w:rPr>
          <w:rFonts w:ascii="Times New Roman" w:hAnsi="Times New Roman"/>
        </w:rPr>
        <w:t>H</w:t>
      </w:r>
      <w:r w:rsidRPr="002612B3">
        <w:rPr>
          <w:rFonts w:ascii="Times New Roman" w:hAnsi="Times New Roman"/>
          <w:vertAlign w:val="subscript"/>
        </w:rPr>
        <w:t>5</w:t>
      </w:r>
      <w:r w:rsidRPr="002612B3">
        <w:rPr>
          <w:rFonts w:ascii="Times New Roman" w:hAnsi="Times New Roman"/>
        </w:rPr>
        <w:t>N)</w:t>
      </w:r>
      <w:r>
        <w:rPr>
          <w:rFonts w:cs="David" w:hint="cs"/>
          <w:rtl/>
          <w:lang w:bidi="he-IL"/>
        </w:rPr>
        <w:t>. (התרשי</w:t>
      </w:r>
      <w:r w:rsidR="00F2521A">
        <w:rPr>
          <w:rFonts w:cs="David" w:hint="cs"/>
          <w:rtl/>
          <w:lang w:bidi="he-IL"/>
        </w:rPr>
        <w:t>מים המנגנוניים שהובאו</w:t>
      </w:r>
      <w:r>
        <w:rPr>
          <w:rFonts w:cs="David" w:hint="cs"/>
          <w:rtl/>
          <w:lang w:bidi="he-IL"/>
        </w:rPr>
        <w:t xml:space="preserve"> לעיל עבור </w:t>
      </w:r>
      <w:r w:rsidRPr="002612B3">
        <w:rPr>
          <w:rFonts w:ascii="Times New Roman" w:hAnsi="Times New Roman"/>
        </w:rPr>
        <w:t>ML</w:t>
      </w:r>
      <w:r w:rsidRPr="002612B3">
        <w:rPr>
          <w:rFonts w:ascii="Times New Roman" w:hAnsi="Times New Roman"/>
          <w:vertAlign w:val="subscript"/>
        </w:rPr>
        <w:t>3</w:t>
      </w:r>
      <w:r w:rsidRPr="002612B3">
        <w:rPr>
          <w:rFonts w:ascii="Times New Roman" w:hAnsi="Times New Roman"/>
        </w:rPr>
        <w:t>X</w:t>
      </w:r>
      <w:r w:rsidR="000D5526">
        <w:rPr>
          <w:rFonts w:cs="David" w:hint="cs"/>
          <w:rtl/>
          <w:lang w:bidi="he-IL"/>
        </w:rPr>
        <w:t>,</w:t>
      </w:r>
      <w:r>
        <w:rPr>
          <w:rFonts w:cs="David" w:hint="cs"/>
          <w:rtl/>
          <w:lang w:bidi="he-IL"/>
        </w:rPr>
        <w:t xml:space="preserve"> מתייחס</w:t>
      </w:r>
      <w:r w:rsidR="00F2521A">
        <w:rPr>
          <w:rFonts w:cs="David" w:hint="cs"/>
          <w:rtl/>
          <w:lang w:bidi="he-IL"/>
        </w:rPr>
        <w:t>ים</w:t>
      </w:r>
      <w:r>
        <w:rPr>
          <w:rFonts w:cs="David" w:hint="cs"/>
          <w:rtl/>
          <w:lang w:bidi="he-IL"/>
        </w:rPr>
        <w:t xml:space="preserve"> באותה מידה גם ל- </w:t>
      </w:r>
      <w:r w:rsidRPr="002612B3">
        <w:rPr>
          <w:rFonts w:ascii="Times New Roman" w:hAnsi="Times New Roman"/>
        </w:rPr>
        <w:t>ML</w:t>
      </w:r>
      <w:r w:rsidRPr="002612B3">
        <w:rPr>
          <w:rFonts w:ascii="Times New Roman" w:hAnsi="Times New Roman"/>
          <w:vertAlign w:val="subscript"/>
        </w:rPr>
        <w:t>2</w:t>
      </w:r>
      <w:r w:rsidRPr="002612B3">
        <w:rPr>
          <w:rFonts w:ascii="Times New Roman" w:hAnsi="Times New Roman"/>
        </w:rPr>
        <w:t>X</w:t>
      </w:r>
      <w:r w:rsidRPr="002612B3">
        <w:rPr>
          <w:rFonts w:ascii="Times New Roman" w:hAnsi="Times New Roman"/>
          <w:vertAlign w:val="subscript"/>
        </w:rPr>
        <w:t>2</w:t>
      </w:r>
      <w:r>
        <w:rPr>
          <w:rFonts w:cs="David" w:hint="cs"/>
          <w:rtl/>
          <w:lang w:bidi="he-IL"/>
        </w:rPr>
        <w:t>).</w:t>
      </w:r>
    </w:p>
    <w:p w14:paraId="79DC43B3" w14:textId="77777777" w:rsidR="003B39A5" w:rsidRPr="000F3E8F" w:rsidRDefault="003B39A5" w:rsidP="003B39A5">
      <w:pPr>
        <w:pStyle w:val="10pointnormal"/>
        <w:rPr>
          <w:rFonts w:ascii="Times New Roman" w:hAnsi="Times New Roman"/>
        </w:rPr>
      </w:pPr>
    </w:p>
    <w:p w14:paraId="121E1447" w14:textId="77777777" w:rsidR="003B39A5" w:rsidRPr="000F3E8F" w:rsidRDefault="003B39A5" w:rsidP="003B39A5">
      <w:pPr>
        <w:pStyle w:val="10pointnormal"/>
        <w:jc w:val="center"/>
        <w:rPr>
          <w:rFonts w:ascii="Times New Roman" w:hAnsi="Times New Roman"/>
        </w:rPr>
      </w:pPr>
      <w:r>
        <w:rPr>
          <w:noProof/>
          <w:lang w:bidi="he-IL"/>
        </w:rPr>
        <w:drawing>
          <wp:inline distT="0" distB="0" distL="0" distR="0" wp14:anchorId="5449BC90" wp14:editId="2BD3C0F9">
            <wp:extent cx="4851400" cy="1257300"/>
            <wp:effectExtent l="25400" t="0" r="0" b="0"/>
            <wp:docPr id="23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CB126" w14:textId="77777777" w:rsidR="003B39A5" w:rsidRPr="000F3E8F" w:rsidRDefault="003B39A5" w:rsidP="003B39A5">
      <w:pPr>
        <w:pStyle w:val="10pointnormal"/>
        <w:rPr>
          <w:rFonts w:ascii="Times New Roman" w:hAnsi="Times New Roman"/>
        </w:rPr>
      </w:pPr>
      <w:r w:rsidRPr="000F3E8F">
        <w:rPr>
          <w:rFonts w:ascii="Times New Roman" w:hAnsi="Times New Roman"/>
        </w:rPr>
        <w:tab/>
      </w:r>
    </w:p>
    <w:p w14:paraId="76EB8436" w14:textId="34874B56" w:rsidR="00B34B54" w:rsidRDefault="00B34B54" w:rsidP="00B34B54">
      <w:pPr>
        <w:pStyle w:val="10pointnormal"/>
        <w:bidi/>
        <w:rPr>
          <w:rFonts w:ascii="Times New Roman" w:hAnsi="Times New Roman" w:cs="David"/>
          <w:rtl/>
          <w:lang w:bidi="he-IL"/>
        </w:rPr>
      </w:pPr>
      <w:r w:rsidRPr="00B34B54">
        <w:rPr>
          <w:rFonts w:ascii="Times New Roman" w:hAnsi="Times New Roman" w:cs="David" w:hint="cs"/>
          <w:rtl/>
          <w:lang w:bidi="he-IL"/>
        </w:rPr>
        <w:t xml:space="preserve">בטבלה הבאה </w:t>
      </w:r>
      <w:r>
        <w:rPr>
          <w:rFonts w:ascii="Times New Roman" w:hAnsi="Times New Roman" w:cs="David" w:hint="cs"/>
          <w:rtl/>
          <w:lang w:bidi="he-IL"/>
        </w:rPr>
        <w:t>מופיעים</w:t>
      </w:r>
      <w:r w:rsidRPr="00B34B54">
        <w:rPr>
          <w:rFonts w:ascii="Times New Roman" w:hAnsi="Times New Roman" w:cs="David" w:hint="cs"/>
          <w:rtl/>
          <w:lang w:bidi="he-IL"/>
        </w:rPr>
        <w:t xml:space="preserve"> נתונים עבור התגובה</w:t>
      </w:r>
      <w:r w:rsidR="0035622A">
        <w:rPr>
          <w:rFonts w:ascii="Times New Roman" w:hAnsi="Times New Roman" w:cs="David" w:hint="cs"/>
          <w:rtl/>
          <w:lang w:bidi="he-IL"/>
        </w:rPr>
        <w:t xml:space="preserve"> של </w:t>
      </w:r>
      <w:r w:rsidR="0035622A" w:rsidRPr="002612B3">
        <w:rPr>
          <w:rFonts w:ascii="Times New Roman" w:hAnsi="Times New Roman"/>
        </w:rPr>
        <w:t>ML</w:t>
      </w:r>
      <w:r w:rsidR="0035622A" w:rsidRPr="002612B3">
        <w:rPr>
          <w:rFonts w:ascii="Times New Roman" w:hAnsi="Times New Roman"/>
          <w:vertAlign w:val="subscript"/>
        </w:rPr>
        <w:t>2</w:t>
      </w:r>
      <w:r w:rsidR="0035622A" w:rsidRPr="002612B3">
        <w:rPr>
          <w:rFonts w:ascii="Times New Roman" w:hAnsi="Times New Roman"/>
        </w:rPr>
        <w:t>X</w:t>
      </w:r>
      <w:r w:rsidR="0035622A" w:rsidRPr="002612B3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 w:cs="David" w:hint="cs"/>
          <w:rtl/>
          <w:lang w:bidi="he-IL"/>
        </w:rPr>
        <w:t xml:space="preserve"> </w:t>
      </w:r>
      <w:r w:rsidR="0035622A">
        <w:rPr>
          <w:rFonts w:ascii="Times New Roman" w:hAnsi="Times New Roman" w:cs="David" w:hint="cs"/>
          <w:rtl/>
          <w:lang w:bidi="he-IL"/>
        </w:rPr>
        <w:t xml:space="preserve">עם </w:t>
      </w:r>
      <w:proofErr w:type="spellStart"/>
      <w:r w:rsidR="0035622A">
        <w:rPr>
          <w:rFonts w:ascii="Times New Roman" w:hAnsi="Times New Roman" w:cs="David" w:hint="cs"/>
          <w:rtl/>
          <w:lang w:bidi="he-IL"/>
        </w:rPr>
        <w:t>פירידין</w:t>
      </w:r>
      <w:proofErr w:type="spellEnd"/>
      <w:r w:rsidR="0035622A">
        <w:rPr>
          <w:rFonts w:ascii="Times New Roman" w:hAnsi="Times New Roman" w:cs="David" w:hint="cs"/>
          <w:rtl/>
          <w:lang w:bidi="he-IL"/>
        </w:rPr>
        <w:t xml:space="preserve"> </w:t>
      </w:r>
      <w:r>
        <w:rPr>
          <w:rFonts w:ascii="Times New Roman" w:hAnsi="Times New Roman" w:cs="David" w:hint="cs"/>
          <w:rtl/>
          <w:lang w:bidi="he-IL"/>
        </w:rPr>
        <w:t xml:space="preserve">ב- </w:t>
      </w:r>
      <w:r w:rsidRPr="002612B3">
        <w:rPr>
          <w:rFonts w:ascii="Times New Roman" w:hAnsi="Times New Roman"/>
        </w:rPr>
        <w:t>25 ˚C</w:t>
      </w:r>
      <w:r w:rsidRPr="00B34B54">
        <w:rPr>
          <w:rFonts w:ascii="Times New Roman" w:hAnsi="Times New Roman" w:cs="David" w:hint="cs"/>
          <w:rtl/>
          <w:lang w:bidi="he-IL"/>
        </w:rPr>
        <w:t xml:space="preserve"> </w:t>
      </w:r>
      <w:proofErr w:type="spellStart"/>
      <w:r>
        <w:rPr>
          <w:rFonts w:ascii="Times New Roman" w:hAnsi="Times New Roman" w:cs="David" w:hint="cs"/>
          <w:rtl/>
          <w:lang w:bidi="he-IL"/>
        </w:rPr>
        <w:t>במתאנול</w:t>
      </w:r>
      <w:proofErr w:type="spellEnd"/>
      <w:r>
        <w:rPr>
          <w:rFonts w:ascii="Times New Roman" w:hAnsi="Times New Roman" w:cs="David" w:hint="cs"/>
          <w:rtl/>
          <w:lang w:bidi="he-IL"/>
        </w:rPr>
        <w:t>,</w:t>
      </w:r>
      <w:r w:rsidRPr="00B34B54">
        <w:rPr>
          <w:rFonts w:ascii="Times New Roman" w:hAnsi="Times New Roman" w:cs="David" w:hint="cs"/>
          <w:rtl/>
          <w:lang w:bidi="he-IL"/>
        </w:rPr>
        <w:t xml:space="preserve"> </w:t>
      </w:r>
      <w:r>
        <w:rPr>
          <w:rFonts w:ascii="Times New Roman" w:hAnsi="Times New Roman" w:cs="David" w:hint="cs"/>
          <w:rtl/>
          <w:lang w:bidi="he-IL"/>
        </w:rPr>
        <w:t xml:space="preserve">בתנאים בהם ריכוז </w:t>
      </w:r>
      <w:proofErr w:type="spellStart"/>
      <w:r>
        <w:rPr>
          <w:rFonts w:ascii="Times New Roman" w:hAnsi="Times New Roman" w:cs="David" w:hint="cs"/>
          <w:rtl/>
          <w:lang w:bidi="he-IL"/>
        </w:rPr>
        <w:t>הפירידין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גדול בהרבה מריכוז </w:t>
      </w:r>
      <w:proofErr w:type="spellStart"/>
      <w:r>
        <w:rPr>
          <w:rFonts w:ascii="Times New Roman" w:hAnsi="Times New Roman" w:cs="David" w:hint="cs"/>
          <w:rtl/>
          <w:lang w:bidi="he-IL"/>
        </w:rPr>
        <w:t>מריכוז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</w:t>
      </w:r>
      <w:proofErr w:type="spellStart"/>
      <w:r>
        <w:rPr>
          <w:rFonts w:ascii="Times New Roman" w:hAnsi="Times New Roman" w:cs="David" w:hint="cs"/>
          <w:rtl/>
          <w:lang w:bidi="he-IL"/>
        </w:rPr>
        <w:t>קומפלכס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</w:t>
      </w:r>
      <w:proofErr w:type="spellStart"/>
      <w:r>
        <w:rPr>
          <w:rFonts w:ascii="Times New Roman" w:hAnsi="Times New Roman" w:cs="David" w:hint="cs"/>
          <w:rtl/>
          <w:lang w:bidi="he-IL"/>
        </w:rPr>
        <w:t>הפלטינום</w:t>
      </w:r>
      <w:proofErr w:type="spellEnd"/>
      <w:r>
        <w:rPr>
          <w:rFonts w:ascii="Times New Roman" w:hAnsi="Times New Roman" w:cs="David" w:hint="cs"/>
          <w:rtl/>
          <w:lang w:bidi="he-IL"/>
        </w:rPr>
        <w:t>.</w:t>
      </w:r>
    </w:p>
    <w:p w14:paraId="003C657C" w14:textId="4BEF47DF" w:rsidR="00B34B54" w:rsidRPr="00B34B54" w:rsidRDefault="00B34B54" w:rsidP="00B34B54">
      <w:pPr>
        <w:pStyle w:val="10pointnormal"/>
        <w:bidi/>
        <w:jc w:val="center"/>
        <w:rPr>
          <w:rFonts w:ascii="Times New Roman" w:hAnsi="Times New Roman" w:cs="David"/>
          <w:rtl/>
          <w:lang w:bidi="he-IL"/>
        </w:rPr>
      </w:pPr>
      <w:r w:rsidRPr="002612B3">
        <w:rPr>
          <w:rFonts w:ascii="Times New Roman" w:hAnsi="Times New Roman"/>
        </w:rPr>
        <w:t>[</w:t>
      </w:r>
      <w:proofErr w:type="gramStart"/>
      <w:r w:rsidRPr="002612B3">
        <w:rPr>
          <w:rFonts w:ascii="Times New Roman" w:hAnsi="Times New Roman"/>
        </w:rPr>
        <w:t>pyridine</w:t>
      </w:r>
      <w:proofErr w:type="gramEnd"/>
      <w:r w:rsidRPr="002612B3">
        <w:rPr>
          <w:rFonts w:ascii="Times New Roman" w:hAnsi="Times New Roman"/>
        </w:rPr>
        <w:t xml:space="preserve">] &gt;&gt; </w:t>
      </w:r>
      <w:proofErr w:type="gramStart"/>
      <w:r w:rsidRPr="002612B3">
        <w:rPr>
          <w:rFonts w:ascii="Times New Roman" w:hAnsi="Times New Roman"/>
        </w:rPr>
        <w:t>the</w:t>
      </w:r>
      <w:proofErr w:type="gramEnd"/>
      <w:r w:rsidRPr="002612B3">
        <w:rPr>
          <w:rFonts w:ascii="Times New Roman" w:hAnsi="Times New Roman"/>
        </w:rPr>
        <w:t xml:space="preserve"> concentration of the platinum complex</w:t>
      </w:r>
    </w:p>
    <w:p w14:paraId="4B9BDC27" w14:textId="77777777" w:rsidR="00B34B54" w:rsidRDefault="00B34B54" w:rsidP="00B34B54">
      <w:pPr>
        <w:pStyle w:val="10pointnormal"/>
        <w:bidi/>
        <w:rPr>
          <w:rFonts w:ascii="Times New Roman" w:hAnsi="Times New Roman"/>
          <w:rtl/>
          <w:lang w:bidi="he-IL"/>
        </w:rPr>
      </w:pPr>
    </w:p>
    <w:p w14:paraId="4724D1FA" w14:textId="35A502E4" w:rsidR="003B39A5" w:rsidRPr="000F3E8F" w:rsidRDefault="003B39A5" w:rsidP="003B39A5">
      <w:pPr>
        <w:pStyle w:val="10pointnormal"/>
      </w:pPr>
      <w:r w:rsidRPr="000F3E8F">
        <w:br w:type="page"/>
      </w:r>
    </w:p>
    <w:p w14:paraId="6A982F1F" w14:textId="77777777" w:rsidR="003B39A5" w:rsidRPr="004011B8" w:rsidRDefault="003B39A5" w:rsidP="003B39A5">
      <w:pPr>
        <w:pStyle w:val="10pointnormal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3B39A5" w:rsidRPr="004011B8" w14:paraId="19C8B0A4" w14:textId="77777777">
        <w:tc>
          <w:tcPr>
            <w:tcW w:w="4428" w:type="dxa"/>
            <w:shd w:val="clear" w:color="auto" w:fill="auto"/>
          </w:tcPr>
          <w:p w14:paraId="33056AD7" w14:textId="443B214F" w:rsidR="00B34B54" w:rsidRPr="00B34B54" w:rsidRDefault="00B34B54" w:rsidP="00B34B54">
            <w:pPr>
              <w:pStyle w:val="10pointnormal"/>
              <w:bidi/>
              <w:rPr>
                <w:rFonts w:ascii="Times New Roman" w:hAnsi="Times New Roman" w:cs="David"/>
                <w:rtl/>
                <w:lang w:bidi="he-IL"/>
              </w:rPr>
            </w:pPr>
            <w:r>
              <w:rPr>
                <w:rFonts w:ascii="Times New Roman" w:hAnsi="Times New Roman" w:cs="David" w:hint="cs"/>
                <w:rtl/>
                <w:lang w:bidi="he-IL"/>
              </w:rPr>
              <w:t xml:space="preserve">ריכוז </w:t>
            </w:r>
            <w:proofErr w:type="spellStart"/>
            <w:r>
              <w:rPr>
                <w:rFonts w:ascii="Times New Roman" w:hAnsi="Times New Roman" w:cs="David" w:hint="cs"/>
                <w:rtl/>
                <w:lang w:bidi="he-IL"/>
              </w:rPr>
              <w:t>הפירידין</w:t>
            </w:r>
            <w:proofErr w:type="spellEnd"/>
            <w:r>
              <w:rPr>
                <w:rFonts w:ascii="Times New Roman" w:hAnsi="Times New Roman" w:cs="David" w:hint="cs"/>
                <w:rtl/>
                <w:lang w:bidi="he-IL"/>
              </w:rPr>
              <w:t xml:space="preserve">, </w:t>
            </w:r>
            <w:r w:rsidRPr="004011B8">
              <w:rPr>
                <w:rFonts w:ascii="Times New Roman" w:hAnsi="Times New Roman"/>
              </w:rPr>
              <w:t>(</w:t>
            </w:r>
            <w:proofErr w:type="spellStart"/>
            <w:r w:rsidRPr="004011B8">
              <w:rPr>
                <w:rFonts w:ascii="Times New Roman" w:hAnsi="Times New Roman"/>
              </w:rPr>
              <w:t>mol</w:t>
            </w:r>
            <w:proofErr w:type="spellEnd"/>
            <w:r w:rsidRPr="004011B8">
              <w:rPr>
                <w:rFonts w:ascii="Times New Roman" w:hAnsi="Times New Roman"/>
              </w:rPr>
              <w:t>/L)</w:t>
            </w:r>
          </w:p>
          <w:p w14:paraId="6B54A727" w14:textId="64E4A7C7" w:rsidR="00B34B54" w:rsidRPr="004011B8" w:rsidRDefault="003B39A5" w:rsidP="00B34B54">
            <w:pPr>
              <w:pStyle w:val="10pointnormal"/>
              <w:rPr>
                <w:rFonts w:ascii="Times New Roman" w:hAnsi="Times New Roman"/>
                <w:rtl/>
                <w:lang w:bidi="he-IL"/>
              </w:rPr>
            </w:pPr>
            <w:r w:rsidRPr="004011B8">
              <w:rPr>
                <w:rFonts w:ascii="Times New Roman" w:hAnsi="Times New Roman"/>
              </w:rPr>
              <w:t>Concentration of pyridine (</w:t>
            </w:r>
            <w:proofErr w:type="spellStart"/>
            <w:r w:rsidRPr="004011B8">
              <w:rPr>
                <w:rFonts w:ascii="Times New Roman" w:hAnsi="Times New Roman"/>
              </w:rPr>
              <w:t>mol</w:t>
            </w:r>
            <w:proofErr w:type="spellEnd"/>
            <w:r w:rsidRPr="004011B8">
              <w:rPr>
                <w:rFonts w:ascii="Times New Roman" w:hAnsi="Times New Roman"/>
              </w:rPr>
              <w:t>/L)</w:t>
            </w:r>
          </w:p>
        </w:tc>
        <w:tc>
          <w:tcPr>
            <w:tcW w:w="4428" w:type="dxa"/>
            <w:shd w:val="clear" w:color="auto" w:fill="auto"/>
          </w:tcPr>
          <w:p w14:paraId="299D7CC7" w14:textId="77777777" w:rsidR="003B39A5" w:rsidRPr="004011B8" w:rsidRDefault="003B39A5" w:rsidP="00A511F0">
            <w:pPr>
              <w:pStyle w:val="10pointnormal"/>
              <w:rPr>
                <w:rFonts w:ascii="Times New Roman" w:hAnsi="Times New Roman"/>
              </w:rPr>
            </w:pPr>
            <w:proofErr w:type="spellStart"/>
            <w:r w:rsidRPr="004011B8">
              <w:rPr>
                <w:rFonts w:ascii="Times New Roman" w:hAnsi="Times New Roman"/>
                <w:i/>
              </w:rPr>
              <w:t>k</w:t>
            </w:r>
            <w:r w:rsidRPr="004011B8">
              <w:rPr>
                <w:rFonts w:ascii="Times New Roman" w:hAnsi="Times New Roman"/>
                <w:vertAlign w:val="subscript"/>
              </w:rPr>
              <w:t>obs</w:t>
            </w:r>
            <w:proofErr w:type="spellEnd"/>
            <w:r w:rsidRPr="004011B8">
              <w:rPr>
                <w:rFonts w:ascii="Times New Roman" w:hAnsi="Times New Roman"/>
              </w:rPr>
              <w:t xml:space="preserve"> (s</w:t>
            </w:r>
            <w:r w:rsidRPr="004011B8">
              <w:rPr>
                <w:rFonts w:ascii="Times New Roman" w:hAnsi="Times New Roman"/>
                <w:vertAlign w:val="superscript"/>
              </w:rPr>
              <w:t>-1</w:t>
            </w:r>
            <w:r w:rsidRPr="004011B8">
              <w:rPr>
                <w:rFonts w:ascii="Times New Roman" w:hAnsi="Times New Roman"/>
              </w:rPr>
              <w:t>)</w:t>
            </w:r>
          </w:p>
        </w:tc>
      </w:tr>
      <w:tr w:rsidR="003B39A5" w:rsidRPr="002612B3" w14:paraId="392A0FFD" w14:textId="77777777">
        <w:tc>
          <w:tcPr>
            <w:tcW w:w="4428" w:type="dxa"/>
            <w:shd w:val="clear" w:color="auto" w:fill="auto"/>
          </w:tcPr>
          <w:p w14:paraId="432D4EF5" w14:textId="77777777" w:rsidR="003B39A5" w:rsidRPr="002612B3" w:rsidRDefault="003B39A5" w:rsidP="00A511F0">
            <w:pPr>
              <w:pStyle w:val="10pointnormal"/>
              <w:rPr>
                <w:rFonts w:ascii="Times New Roman" w:hAnsi="Times New Roman"/>
              </w:rPr>
            </w:pPr>
            <w:r w:rsidRPr="002612B3">
              <w:rPr>
                <w:rFonts w:ascii="Times New Roman" w:hAnsi="Times New Roman"/>
              </w:rPr>
              <w:t>0.122</w:t>
            </w:r>
          </w:p>
        </w:tc>
        <w:tc>
          <w:tcPr>
            <w:tcW w:w="4428" w:type="dxa"/>
            <w:shd w:val="clear" w:color="auto" w:fill="auto"/>
          </w:tcPr>
          <w:p w14:paraId="3C3ADC81" w14:textId="50E365F7" w:rsidR="003B39A5" w:rsidRPr="002612B3" w:rsidRDefault="009E604D" w:rsidP="00A511F0">
            <w:pPr>
              <w:pStyle w:val="10point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7.20 </w:t>
            </w:r>
            <w:r>
              <w:rPr>
                <w:rFonts w:ascii="Times New Roman" w:hAnsi="Times New Roman"/>
              </w:rPr>
              <w:sym w:font="Symbol" w:char="F0B4"/>
            </w:r>
            <w:r w:rsidR="003B39A5" w:rsidRPr="002612B3">
              <w:rPr>
                <w:rFonts w:ascii="Times New Roman" w:hAnsi="Times New Roman"/>
              </w:rPr>
              <w:t xml:space="preserve"> 10</w:t>
            </w:r>
            <w:r w:rsidR="003B39A5" w:rsidRPr="002612B3">
              <w:rPr>
                <w:rFonts w:ascii="Times New Roman" w:hAnsi="Times New Roman"/>
                <w:vertAlign w:val="superscript"/>
              </w:rPr>
              <w:t>-4</w:t>
            </w:r>
          </w:p>
        </w:tc>
      </w:tr>
      <w:tr w:rsidR="003B39A5" w:rsidRPr="002612B3" w14:paraId="7397941E" w14:textId="77777777">
        <w:tc>
          <w:tcPr>
            <w:tcW w:w="4428" w:type="dxa"/>
            <w:shd w:val="clear" w:color="auto" w:fill="auto"/>
          </w:tcPr>
          <w:p w14:paraId="1DB42F8F" w14:textId="77777777" w:rsidR="003B39A5" w:rsidRPr="002612B3" w:rsidRDefault="003B39A5" w:rsidP="00A511F0">
            <w:pPr>
              <w:pStyle w:val="10pointnormal"/>
              <w:rPr>
                <w:rFonts w:ascii="Times New Roman" w:hAnsi="Times New Roman"/>
              </w:rPr>
            </w:pPr>
            <w:r w:rsidRPr="002612B3">
              <w:rPr>
                <w:rFonts w:ascii="Times New Roman" w:hAnsi="Times New Roman"/>
              </w:rPr>
              <w:t>0.061</w:t>
            </w:r>
          </w:p>
        </w:tc>
        <w:tc>
          <w:tcPr>
            <w:tcW w:w="4428" w:type="dxa"/>
            <w:shd w:val="clear" w:color="auto" w:fill="auto"/>
          </w:tcPr>
          <w:p w14:paraId="249141D7" w14:textId="20D6E7DD" w:rsidR="003B39A5" w:rsidRPr="002612B3" w:rsidRDefault="003B39A5" w:rsidP="00A511F0">
            <w:pPr>
              <w:pStyle w:val="10pointnormal"/>
              <w:rPr>
                <w:rFonts w:ascii="Times New Roman" w:hAnsi="Times New Roman"/>
              </w:rPr>
            </w:pPr>
            <w:r w:rsidRPr="002612B3">
              <w:rPr>
                <w:rFonts w:ascii="Times New Roman" w:hAnsi="Times New Roman"/>
              </w:rPr>
              <w:t xml:space="preserve">3.45 </w:t>
            </w:r>
            <w:r w:rsidR="009E604D">
              <w:rPr>
                <w:rFonts w:ascii="Times New Roman" w:hAnsi="Times New Roman"/>
              </w:rPr>
              <w:sym w:font="Symbol" w:char="F0B4"/>
            </w:r>
            <w:r w:rsidRPr="002612B3">
              <w:rPr>
                <w:rFonts w:ascii="Times New Roman" w:hAnsi="Times New Roman"/>
              </w:rPr>
              <w:t xml:space="preserve"> 10</w:t>
            </w:r>
            <w:r w:rsidRPr="002612B3">
              <w:rPr>
                <w:rFonts w:ascii="Times New Roman" w:hAnsi="Times New Roman"/>
                <w:vertAlign w:val="superscript"/>
              </w:rPr>
              <w:t>-4</w:t>
            </w:r>
          </w:p>
        </w:tc>
      </w:tr>
      <w:tr w:rsidR="003B39A5" w:rsidRPr="002612B3" w14:paraId="058E8DBD" w14:textId="77777777">
        <w:tc>
          <w:tcPr>
            <w:tcW w:w="4428" w:type="dxa"/>
            <w:shd w:val="clear" w:color="auto" w:fill="auto"/>
          </w:tcPr>
          <w:p w14:paraId="191A39E3" w14:textId="77777777" w:rsidR="003B39A5" w:rsidRPr="002612B3" w:rsidRDefault="003B39A5" w:rsidP="00A511F0">
            <w:pPr>
              <w:pStyle w:val="10pointnormal"/>
              <w:rPr>
                <w:rFonts w:ascii="Times New Roman" w:hAnsi="Times New Roman"/>
              </w:rPr>
            </w:pPr>
            <w:r w:rsidRPr="002612B3">
              <w:rPr>
                <w:rFonts w:ascii="Times New Roman" w:hAnsi="Times New Roman"/>
              </w:rPr>
              <w:t>0.030</w:t>
            </w:r>
          </w:p>
        </w:tc>
        <w:tc>
          <w:tcPr>
            <w:tcW w:w="4428" w:type="dxa"/>
            <w:shd w:val="clear" w:color="auto" w:fill="auto"/>
          </w:tcPr>
          <w:p w14:paraId="1E2B7E07" w14:textId="156B505D" w:rsidR="003B39A5" w:rsidRPr="002612B3" w:rsidRDefault="003B39A5" w:rsidP="00A511F0">
            <w:pPr>
              <w:pStyle w:val="10pointnormal"/>
              <w:rPr>
                <w:rFonts w:ascii="Times New Roman" w:hAnsi="Times New Roman"/>
              </w:rPr>
            </w:pPr>
            <w:r w:rsidRPr="002612B3">
              <w:rPr>
                <w:rFonts w:ascii="Times New Roman" w:hAnsi="Times New Roman"/>
              </w:rPr>
              <w:t xml:space="preserve">1.75 </w:t>
            </w:r>
            <w:r w:rsidR="009E604D">
              <w:rPr>
                <w:rFonts w:ascii="Times New Roman" w:hAnsi="Times New Roman"/>
              </w:rPr>
              <w:sym w:font="Symbol" w:char="F0B4"/>
            </w:r>
            <w:r w:rsidRPr="002612B3">
              <w:rPr>
                <w:rFonts w:ascii="Times New Roman" w:hAnsi="Times New Roman"/>
              </w:rPr>
              <w:t xml:space="preserve"> 10</w:t>
            </w:r>
            <w:r w:rsidRPr="002612B3">
              <w:rPr>
                <w:rFonts w:ascii="Times New Roman" w:hAnsi="Times New Roman"/>
                <w:vertAlign w:val="superscript"/>
              </w:rPr>
              <w:t>-4</w:t>
            </w:r>
          </w:p>
        </w:tc>
      </w:tr>
    </w:tbl>
    <w:p w14:paraId="48E0522B" w14:textId="77777777" w:rsidR="003B39A5" w:rsidRPr="002612B3" w:rsidRDefault="003B39A5" w:rsidP="003B39A5">
      <w:pPr>
        <w:pStyle w:val="10pointnormal"/>
        <w:rPr>
          <w:rFonts w:ascii="Times New Roman" w:hAnsi="Times New Roman"/>
          <w:b/>
        </w:rPr>
      </w:pPr>
    </w:p>
    <w:p w14:paraId="66B1F371" w14:textId="172EF07F" w:rsidR="003514FC" w:rsidRDefault="003514FC" w:rsidP="00C83278">
      <w:pPr>
        <w:pStyle w:val="aa"/>
        <w:numPr>
          <w:ilvl w:val="0"/>
          <w:numId w:val="15"/>
        </w:numPr>
        <w:bidi/>
        <w:spacing w:after="0" w:line="240" w:lineRule="auto"/>
        <w:ind w:left="0" w:firstLine="0"/>
        <w:rPr>
          <w:rFonts w:asciiTheme="majorBidi" w:hAnsiTheme="majorBidi" w:cs="David"/>
          <w:szCs w:val="24"/>
        </w:rPr>
      </w:pPr>
      <w:r w:rsidRPr="003514FC">
        <w:rPr>
          <w:rFonts w:asciiTheme="majorBidi" w:hAnsiTheme="majorBidi" w:cs="David"/>
          <w:szCs w:val="24"/>
          <w:rtl/>
          <w:lang w:bidi="he-IL"/>
        </w:rPr>
        <w:t xml:space="preserve">חשב את </w:t>
      </w:r>
      <w:r>
        <w:rPr>
          <w:rFonts w:asciiTheme="majorBidi" w:hAnsiTheme="majorBidi" w:cs="David" w:hint="cs"/>
          <w:szCs w:val="24"/>
          <w:rtl/>
          <w:lang w:bidi="he-IL"/>
        </w:rPr>
        <w:t>ה</w:t>
      </w:r>
      <w:r w:rsidRPr="003514FC">
        <w:rPr>
          <w:rFonts w:asciiTheme="majorBidi" w:hAnsiTheme="majorBidi" w:cs="David"/>
          <w:szCs w:val="24"/>
          <w:rtl/>
          <w:lang w:bidi="he-IL"/>
        </w:rPr>
        <w:t>ערכי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ם של </w:t>
      </w:r>
      <w:proofErr w:type="spellStart"/>
      <w:r w:rsidRPr="002612B3">
        <w:rPr>
          <w:i/>
        </w:rPr>
        <w:t>k</w:t>
      </w:r>
      <w:r w:rsidRPr="002612B3">
        <w:rPr>
          <w:vertAlign w:val="subscript"/>
        </w:rPr>
        <w:t>s</w:t>
      </w:r>
      <w:proofErr w:type="spellEnd"/>
      <w:r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r w:rsidRPr="003514FC">
        <w:rPr>
          <w:rFonts w:asciiTheme="majorBidi" w:hAnsiTheme="majorBidi" w:cs="David"/>
          <w:szCs w:val="24"/>
          <w:rtl/>
          <w:lang w:bidi="he-IL"/>
        </w:rPr>
        <w:t xml:space="preserve">  ו</w:t>
      </w:r>
      <w:r>
        <w:rPr>
          <w:rFonts w:asciiTheme="majorBidi" w:hAnsiTheme="majorBidi" w:cs="David" w:hint="cs"/>
          <w:szCs w:val="24"/>
          <w:rtl/>
          <w:lang w:bidi="he-IL"/>
        </w:rPr>
        <w:t>של</w:t>
      </w:r>
      <w:r w:rsidRPr="003514FC">
        <w:rPr>
          <w:rFonts w:asciiTheme="majorBidi" w:hAnsiTheme="majorBidi" w:cs="David"/>
          <w:szCs w:val="24"/>
          <w:rtl/>
        </w:rPr>
        <w:t xml:space="preserve"> </w:t>
      </w:r>
      <w:proofErr w:type="spellStart"/>
      <w:r w:rsidRPr="002612B3">
        <w:rPr>
          <w:i/>
        </w:rPr>
        <w:t>k</w:t>
      </w:r>
      <w:r w:rsidRPr="002612B3">
        <w:rPr>
          <w:vertAlign w:val="subscript"/>
        </w:rPr>
        <w:t>Y</w:t>
      </w:r>
      <w:proofErr w:type="spellEnd"/>
      <w:r>
        <w:rPr>
          <w:rFonts w:asciiTheme="majorBidi" w:hAnsiTheme="majorBidi" w:cs="David" w:hint="cs"/>
          <w:szCs w:val="24"/>
          <w:rtl/>
          <w:lang w:bidi="he-IL"/>
        </w:rPr>
        <w:t xml:space="preserve">. ציין יחידות מתאימות לכל קבוע. </w:t>
      </w:r>
    </w:p>
    <w:p w14:paraId="7ECCF9C5" w14:textId="6B20435D" w:rsidR="003514FC" w:rsidRPr="003514FC" w:rsidRDefault="003514FC" w:rsidP="00C83278">
      <w:pPr>
        <w:bidi/>
        <w:rPr>
          <w:rFonts w:asciiTheme="majorBidi" w:hAnsiTheme="majorBidi" w:cs="David"/>
          <w:lang w:bidi="he-IL"/>
        </w:rPr>
      </w:pPr>
      <w:r>
        <w:rPr>
          <w:rFonts w:asciiTheme="majorBidi" w:hAnsiTheme="majorBidi" w:cs="David" w:hint="cs"/>
          <w:rtl/>
          <w:lang w:bidi="he-IL"/>
        </w:rPr>
        <w:t xml:space="preserve">לרשותך </w:t>
      </w:r>
      <w:r w:rsidR="00254078">
        <w:rPr>
          <w:rFonts w:asciiTheme="majorBidi" w:hAnsiTheme="majorBidi" w:cs="David" w:hint="cs"/>
          <w:rtl/>
          <w:lang w:bidi="he-IL"/>
        </w:rPr>
        <w:t>לוח משובץ למקרה שתרצה להשתמש בו.</w:t>
      </w:r>
    </w:p>
    <w:tbl>
      <w:tblPr>
        <w:tblStyle w:val="a9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65873" w14:paraId="0892C584" w14:textId="77777777" w:rsidTr="00165873">
        <w:trPr>
          <w:trHeight w:val="9836"/>
        </w:trPr>
        <w:tc>
          <w:tcPr>
            <w:tcW w:w="8856" w:type="dxa"/>
          </w:tcPr>
          <w:p w14:paraId="65FB5A74" w14:textId="77777777" w:rsidR="00165873" w:rsidRDefault="00165873" w:rsidP="00165873">
            <w:pPr>
              <w:pStyle w:val="10pointnormal"/>
              <w:rPr>
                <w:rFonts w:ascii="Times New Roman" w:hAnsi="Times New Roman"/>
              </w:rPr>
            </w:pPr>
          </w:p>
          <w:p w14:paraId="76C9F59F" w14:textId="77777777" w:rsidR="00165873" w:rsidRDefault="00165873" w:rsidP="00165873">
            <w:pPr>
              <w:pStyle w:val="10pointnormal"/>
              <w:jc w:val="center"/>
            </w:pPr>
            <w:r>
              <w:rPr>
                <w:noProof/>
                <w:lang w:bidi="he-IL"/>
              </w:rPr>
              <w:drawing>
                <wp:inline distT="0" distB="0" distL="0" distR="0" wp14:anchorId="01B00E3B" wp14:editId="5A1EA687">
                  <wp:extent cx="3492500" cy="3492500"/>
                  <wp:effectExtent l="25400" t="0" r="0" b="0"/>
                  <wp:docPr id="2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0" cy="349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0BAAA" w14:textId="77777777" w:rsidR="00165873" w:rsidRDefault="00165873" w:rsidP="00165873">
            <w:pPr>
              <w:pStyle w:val="10pointnormal"/>
              <w:rPr>
                <w:rFonts w:ascii="Times New Roman" w:hAnsi="Times New Roman"/>
              </w:rPr>
            </w:pPr>
          </w:p>
          <w:p w14:paraId="1465E6CC" w14:textId="77777777" w:rsidR="00165873" w:rsidRDefault="00165873" w:rsidP="00165873">
            <w:pPr>
              <w:pStyle w:val="10pointnormal"/>
              <w:rPr>
                <w:rFonts w:ascii="Times New Roman" w:hAnsi="Times New Roman"/>
              </w:rPr>
            </w:pPr>
          </w:p>
          <w:p w14:paraId="2453EE30" w14:textId="77777777" w:rsidR="00165873" w:rsidRPr="007A5CB9" w:rsidRDefault="00165873" w:rsidP="00165873">
            <w:pPr>
              <w:pStyle w:val="10pointnormal"/>
              <w:rPr>
                <w:rFonts w:ascii="Times New Roman" w:hAnsi="Times New Roman"/>
              </w:rPr>
            </w:pPr>
          </w:p>
          <w:p w14:paraId="42E56541" w14:textId="77777777" w:rsidR="00165873" w:rsidRPr="007A5CB9" w:rsidRDefault="00165873" w:rsidP="00165873">
            <w:pPr>
              <w:pStyle w:val="10pointnormal"/>
              <w:rPr>
                <w:rFonts w:ascii="Times New Roman" w:hAnsi="Times New Roman"/>
              </w:rPr>
            </w:pPr>
          </w:p>
          <w:p w14:paraId="756A42D4" w14:textId="77777777" w:rsidR="00165873" w:rsidRDefault="00165873" w:rsidP="00165873">
            <w:pPr>
              <w:pStyle w:val="10pointnormal"/>
              <w:rPr>
                <w:rFonts w:ascii="Times New Roman" w:hAnsi="Times New Roman"/>
              </w:rPr>
            </w:pPr>
          </w:p>
        </w:tc>
      </w:tr>
    </w:tbl>
    <w:p w14:paraId="0D0544B3" w14:textId="39635224" w:rsidR="002612B3" w:rsidRPr="00E9092D" w:rsidRDefault="006429C6" w:rsidP="00E9092D">
      <w:pPr>
        <w:pStyle w:val="aa"/>
        <w:numPr>
          <w:ilvl w:val="0"/>
          <w:numId w:val="15"/>
        </w:numPr>
        <w:bidi/>
        <w:spacing w:line="276" w:lineRule="auto"/>
        <w:rPr>
          <w:rFonts w:cs="David"/>
          <w:szCs w:val="24"/>
        </w:rPr>
      </w:pPr>
      <w:r w:rsidRPr="006429C6">
        <w:rPr>
          <w:rFonts w:cs="David"/>
          <w:szCs w:val="24"/>
          <w:rtl/>
          <w:lang w:bidi="he-IL"/>
        </w:rPr>
        <w:lastRenderedPageBreak/>
        <w:t>כאשר</w:t>
      </w:r>
      <w:r>
        <w:rPr>
          <w:rFonts w:cs="David" w:hint="cs"/>
          <w:szCs w:val="24"/>
          <w:rtl/>
          <w:lang w:bidi="he-IL"/>
        </w:rPr>
        <w:t xml:space="preserve"> </w:t>
      </w:r>
      <w:r w:rsidRPr="007A5CB9">
        <w:t xml:space="preserve">[pyridine] = 0.10 </w:t>
      </w:r>
      <w:proofErr w:type="spellStart"/>
      <w:r w:rsidRPr="007A5CB9">
        <w:t>mol</w:t>
      </w:r>
      <w:proofErr w:type="spellEnd"/>
      <w:r w:rsidRPr="007A5CB9">
        <w:t>/L</w:t>
      </w:r>
      <w:r w:rsidRPr="006429C6">
        <w:rPr>
          <w:rFonts w:cs="David"/>
          <w:szCs w:val="24"/>
          <w:rtl/>
        </w:rPr>
        <w:t xml:space="preserve"> , </w:t>
      </w:r>
      <w:r w:rsidRPr="006429C6">
        <w:rPr>
          <w:rFonts w:cs="David"/>
          <w:szCs w:val="24"/>
          <w:rtl/>
          <w:lang w:bidi="he-IL"/>
        </w:rPr>
        <w:t xml:space="preserve">איזה </w:t>
      </w:r>
      <w:r>
        <w:rPr>
          <w:rFonts w:cs="David" w:hint="cs"/>
          <w:szCs w:val="24"/>
          <w:rtl/>
          <w:lang w:bidi="he-IL"/>
        </w:rPr>
        <w:t>מהמשפטים הבאים נכון? (סמן</w:t>
      </w:r>
      <w:r w:rsidR="00C661CB">
        <w:rPr>
          <w:rFonts w:cs="David" w:hint="cs"/>
          <w:szCs w:val="24"/>
          <w:rtl/>
          <w:lang w:bidi="he-IL"/>
        </w:rPr>
        <w:t xml:space="preserve"> </w:t>
      </w:r>
      <w:r w:rsidR="00C661CB">
        <w:rPr>
          <w:rFonts w:cs="David" w:hint="cs"/>
          <w:szCs w:val="24"/>
          <w:lang w:bidi="he-IL"/>
        </w:rPr>
        <w:sym w:font="Symbol" w:char="F020"/>
      </w:r>
      <w:r w:rsidR="00C661CB" w:rsidRPr="00173E5C">
        <w:rPr>
          <w:rFonts w:cs="David" w:hint="cs"/>
          <w:b/>
          <w:bCs/>
          <w:szCs w:val="24"/>
          <w:lang w:bidi="he-IL"/>
        </w:rPr>
        <w:sym w:font="Symbol" w:char="F0D6"/>
      </w:r>
      <w:r w:rsidR="00F65C8E">
        <w:rPr>
          <w:rFonts w:cs="David" w:hint="cs"/>
          <w:szCs w:val="24"/>
          <w:rtl/>
          <w:lang w:bidi="he-IL"/>
        </w:rPr>
        <w:t>ב</w:t>
      </w:r>
      <w:r>
        <w:rPr>
          <w:rFonts w:cs="David" w:hint="cs"/>
          <w:szCs w:val="24"/>
          <w:rtl/>
          <w:lang w:bidi="he-IL"/>
        </w:rPr>
        <w:t>תא הצמוד לתשובה הנכונה).</w:t>
      </w:r>
    </w:p>
    <w:tbl>
      <w:tblPr>
        <w:tblStyle w:val="a9"/>
        <w:tblW w:w="0" w:type="auto"/>
        <w:tblLook w:val="00A0" w:firstRow="1" w:lastRow="0" w:firstColumn="1" w:lastColumn="0" w:noHBand="0" w:noVBand="0"/>
      </w:tblPr>
      <w:tblGrid>
        <w:gridCol w:w="558"/>
        <w:gridCol w:w="8298"/>
      </w:tblGrid>
      <w:tr w:rsidR="002612B3" w14:paraId="504804B8" w14:textId="77777777">
        <w:trPr>
          <w:trHeight w:val="613"/>
        </w:trPr>
        <w:tc>
          <w:tcPr>
            <w:tcW w:w="558" w:type="dxa"/>
          </w:tcPr>
          <w:p w14:paraId="1E29521C" w14:textId="77777777" w:rsidR="002612B3" w:rsidRDefault="002612B3" w:rsidP="003B39A5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rPr>
                <w:rFonts w:ascii="Times New Roman" w:hAnsi="Times New Roman"/>
              </w:rPr>
            </w:pPr>
          </w:p>
        </w:tc>
        <w:tc>
          <w:tcPr>
            <w:tcW w:w="8298" w:type="dxa"/>
          </w:tcPr>
          <w:p w14:paraId="04495809" w14:textId="01C6DDEF" w:rsidR="0045677D" w:rsidRPr="0045677D" w:rsidRDefault="008C68D9" w:rsidP="0045677D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bidi/>
              <w:rPr>
                <w:rFonts w:ascii="Times New Roman" w:hAnsi="Times New Roman" w:cs="David"/>
                <w:rtl/>
                <w:lang w:bidi="he-IL"/>
              </w:rPr>
            </w:pPr>
            <w:r>
              <w:rPr>
                <w:rFonts w:cs="David" w:hint="cs"/>
                <w:rtl/>
                <w:lang w:bidi="he-IL"/>
              </w:rPr>
              <w:t>רוב התוצר מכיל-</w:t>
            </w:r>
            <w:proofErr w:type="spellStart"/>
            <w:r w:rsidR="0045677D">
              <w:rPr>
                <w:rFonts w:cs="David" w:hint="cs"/>
                <w:rtl/>
                <w:lang w:bidi="he-IL"/>
              </w:rPr>
              <w:t>הפירידין</w:t>
            </w:r>
            <w:proofErr w:type="spellEnd"/>
            <w:r w:rsidR="0045677D">
              <w:rPr>
                <w:rFonts w:cs="David" w:hint="cs"/>
                <w:rtl/>
                <w:lang w:bidi="he-IL"/>
              </w:rPr>
              <w:t xml:space="preserve"> נוצר במסלול ה</w:t>
            </w:r>
            <w:r>
              <w:rPr>
                <w:rFonts w:cs="David" w:hint="cs"/>
                <w:rtl/>
                <w:lang w:bidi="he-IL"/>
              </w:rPr>
              <w:t>התמרה נעזרת-</w:t>
            </w:r>
            <w:r w:rsidR="0045677D" w:rsidRPr="0045677D">
              <w:rPr>
                <w:rFonts w:cs="David" w:hint="cs"/>
                <w:rtl/>
                <w:lang w:bidi="he-IL"/>
              </w:rPr>
              <w:t xml:space="preserve">ממס </w:t>
            </w:r>
            <w:r w:rsidR="0045677D" w:rsidRPr="002612B3">
              <w:rPr>
                <w:rFonts w:ascii="Times New Roman" w:hAnsi="Times New Roman"/>
              </w:rPr>
              <w:t>(</w:t>
            </w:r>
            <w:proofErr w:type="spellStart"/>
            <w:r w:rsidR="0045677D" w:rsidRPr="002612B3">
              <w:rPr>
                <w:rFonts w:ascii="Times New Roman" w:hAnsi="Times New Roman"/>
                <w:i/>
              </w:rPr>
              <w:t>k</w:t>
            </w:r>
            <w:r w:rsidR="0045677D" w:rsidRPr="002612B3">
              <w:rPr>
                <w:rFonts w:ascii="Times New Roman" w:hAnsi="Times New Roman"/>
                <w:vertAlign w:val="subscript"/>
              </w:rPr>
              <w:t>s</w:t>
            </w:r>
            <w:proofErr w:type="spellEnd"/>
            <w:r w:rsidR="0045677D" w:rsidRPr="002612B3">
              <w:rPr>
                <w:rFonts w:ascii="Times New Roman" w:hAnsi="Times New Roman"/>
              </w:rPr>
              <w:t>)</w:t>
            </w:r>
            <w:r w:rsidR="0045677D">
              <w:rPr>
                <w:rFonts w:ascii="Times New Roman" w:hAnsi="Times New Roman" w:cs="David" w:hint="cs"/>
                <w:rtl/>
                <w:lang w:bidi="he-IL"/>
              </w:rPr>
              <w:t>.</w:t>
            </w:r>
          </w:p>
          <w:p w14:paraId="323FAFCC" w14:textId="77777777" w:rsidR="002612B3" w:rsidRPr="002612B3" w:rsidRDefault="002612B3" w:rsidP="003B39A5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rPr>
                <w:rFonts w:ascii="Times New Roman" w:hAnsi="Times New Roman"/>
              </w:rPr>
            </w:pPr>
            <w:r w:rsidRPr="002612B3">
              <w:rPr>
                <w:rFonts w:ascii="Times New Roman" w:hAnsi="Times New Roman"/>
              </w:rPr>
              <w:t>Most pyridine product is formed by the solvent-assisted (</w:t>
            </w:r>
            <w:proofErr w:type="spellStart"/>
            <w:r w:rsidRPr="002612B3">
              <w:rPr>
                <w:rFonts w:ascii="Times New Roman" w:hAnsi="Times New Roman"/>
                <w:i/>
              </w:rPr>
              <w:t>k</w:t>
            </w:r>
            <w:r w:rsidRPr="002612B3">
              <w:rPr>
                <w:rFonts w:ascii="Times New Roman" w:hAnsi="Times New Roman"/>
                <w:vertAlign w:val="subscript"/>
              </w:rPr>
              <w:t>s</w:t>
            </w:r>
            <w:proofErr w:type="spellEnd"/>
            <w:r w:rsidRPr="002612B3">
              <w:rPr>
                <w:rFonts w:ascii="Times New Roman" w:hAnsi="Times New Roman"/>
              </w:rPr>
              <w:t>) substitution pathway.</w:t>
            </w:r>
          </w:p>
        </w:tc>
      </w:tr>
      <w:tr w:rsidR="002612B3" w14:paraId="2B002E1C" w14:textId="77777777">
        <w:trPr>
          <w:trHeight w:val="613"/>
        </w:trPr>
        <w:tc>
          <w:tcPr>
            <w:tcW w:w="558" w:type="dxa"/>
          </w:tcPr>
          <w:p w14:paraId="75E9D7FD" w14:textId="25028F19" w:rsidR="002612B3" w:rsidRPr="002612B3" w:rsidRDefault="002612B3" w:rsidP="003B39A5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298" w:type="dxa"/>
          </w:tcPr>
          <w:p w14:paraId="0CECF61F" w14:textId="1DC029A0" w:rsidR="0045677D" w:rsidRDefault="0045677D" w:rsidP="0045677D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bidi/>
              <w:rPr>
                <w:rFonts w:ascii="Times New Roman" w:hAnsi="Times New Roman"/>
                <w:rtl/>
                <w:lang w:bidi="he-IL"/>
              </w:rPr>
            </w:pPr>
            <w:r>
              <w:rPr>
                <w:rFonts w:cs="David" w:hint="cs"/>
                <w:rtl/>
                <w:lang w:bidi="he-IL"/>
              </w:rPr>
              <w:t>רוב התוצ</w:t>
            </w:r>
            <w:r w:rsidR="008C68D9">
              <w:rPr>
                <w:rFonts w:cs="David" w:hint="cs"/>
                <w:rtl/>
                <w:lang w:bidi="he-IL"/>
              </w:rPr>
              <w:t>ר מכיל-</w:t>
            </w:r>
            <w:proofErr w:type="spellStart"/>
            <w:r>
              <w:rPr>
                <w:rFonts w:cs="David" w:hint="cs"/>
                <w:rtl/>
                <w:lang w:bidi="he-IL"/>
              </w:rPr>
              <w:t>הפירידין</w:t>
            </w:r>
            <w:proofErr w:type="spellEnd"/>
            <w:r>
              <w:rPr>
                <w:rFonts w:cs="David" w:hint="cs"/>
                <w:rtl/>
                <w:lang w:bidi="he-IL"/>
              </w:rPr>
              <w:t xml:space="preserve"> נוצר במסלול ה</w:t>
            </w:r>
            <w:r w:rsidRPr="0045677D">
              <w:rPr>
                <w:rFonts w:cs="David" w:hint="cs"/>
                <w:rtl/>
                <w:lang w:bidi="he-IL"/>
              </w:rPr>
              <w:t xml:space="preserve">התמרה </w:t>
            </w:r>
            <w:r>
              <w:rPr>
                <w:rFonts w:cs="David" w:hint="cs"/>
                <w:rtl/>
                <w:lang w:bidi="he-IL"/>
              </w:rPr>
              <w:t>הישירה</w:t>
            </w:r>
            <w:r w:rsidRPr="0045677D">
              <w:rPr>
                <w:rFonts w:cs="David" w:hint="cs"/>
                <w:rtl/>
              </w:rPr>
              <w:t xml:space="preserve"> </w:t>
            </w:r>
            <w:r w:rsidRPr="002612B3">
              <w:rPr>
                <w:rFonts w:ascii="Times New Roman" w:hAnsi="Times New Roman"/>
              </w:rPr>
              <w:t>(</w:t>
            </w:r>
            <w:proofErr w:type="spellStart"/>
            <w:r w:rsidRPr="002612B3">
              <w:rPr>
                <w:rFonts w:ascii="Times New Roman" w:hAnsi="Times New Roman"/>
                <w:i/>
              </w:rPr>
              <w:t>k</w:t>
            </w:r>
            <w:r w:rsidRPr="002612B3">
              <w:rPr>
                <w:rFonts w:ascii="Times New Roman" w:hAnsi="Times New Roman"/>
                <w:vertAlign w:val="subscript"/>
              </w:rPr>
              <w:t>Y</w:t>
            </w:r>
            <w:proofErr w:type="spellEnd"/>
            <w:r w:rsidRPr="002612B3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 w:cs="David" w:hint="cs"/>
                <w:rtl/>
                <w:lang w:bidi="he-IL"/>
              </w:rPr>
              <w:t>.</w:t>
            </w:r>
          </w:p>
          <w:p w14:paraId="270FFA40" w14:textId="77777777" w:rsidR="002612B3" w:rsidRPr="002612B3" w:rsidRDefault="002612B3" w:rsidP="003B39A5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rPr>
                <w:rFonts w:ascii="Times New Roman" w:hAnsi="Times New Roman"/>
              </w:rPr>
            </w:pPr>
            <w:r w:rsidRPr="002612B3">
              <w:rPr>
                <w:rFonts w:ascii="Times New Roman" w:hAnsi="Times New Roman"/>
              </w:rPr>
              <w:t>Most pyridine product is formed by the direct substitution (</w:t>
            </w:r>
            <w:proofErr w:type="spellStart"/>
            <w:r w:rsidRPr="002612B3">
              <w:rPr>
                <w:rFonts w:ascii="Times New Roman" w:hAnsi="Times New Roman"/>
                <w:i/>
              </w:rPr>
              <w:t>k</w:t>
            </w:r>
            <w:r w:rsidRPr="002612B3">
              <w:rPr>
                <w:rFonts w:ascii="Times New Roman" w:hAnsi="Times New Roman"/>
                <w:vertAlign w:val="subscript"/>
              </w:rPr>
              <w:t>Y</w:t>
            </w:r>
            <w:proofErr w:type="spellEnd"/>
            <w:r w:rsidRPr="002612B3">
              <w:rPr>
                <w:rFonts w:ascii="Times New Roman" w:hAnsi="Times New Roman"/>
              </w:rPr>
              <w:t>) pathway</w:t>
            </w:r>
          </w:p>
        </w:tc>
      </w:tr>
      <w:tr w:rsidR="002612B3" w14:paraId="2615CA47" w14:textId="77777777">
        <w:trPr>
          <w:trHeight w:val="613"/>
        </w:trPr>
        <w:tc>
          <w:tcPr>
            <w:tcW w:w="558" w:type="dxa"/>
          </w:tcPr>
          <w:p w14:paraId="40F5BF3D" w14:textId="77777777" w:rsidR="002612B3" w:rsidRDefault="002612B3" w:rsidP="003B39A5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rPr>
                <w:rFonts w:ascii="Times New Roman" w:hAnsi="Times New Roman"/>
              </w:rPr>
            </w:pPr>
          </w:p>
        </w:tc>
        <w:tc>
          <w:tcPr>
            <w:tcW w:w="8298" w:type="dxa"/>
          </w:tcPr>
          <w:p w14:paraId="5A7E1E32" w14:textId="152B27A8" w:rsidR="0045677D" w:rsidRDefault="0045677D" w:rsidP="0045677D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bidi/>
              <w:rPr>
                <w:rFonts w:ascii="Times New Roman" w:hAnsi="Times New Roman"/>
                <w:rtl/>
                <w:lang w:bidi="he-IL"/>
              </w:rPr>
            </w:pPr>
            <w:r>
              <w:rPr>
                <w:rFonts w:cs="David" w:hint="cs"/>
                <w:rtl/>
                <w:lang w:bidi="he-IL"/>
              </w:rPr>
              <w:t xml:space="preserve">כמויות דומות של </w:t>
            </w:r>
            <w:r w:rsidR="008C68D9">
              <w:rPr>
                <w:rFonts w:cs="David" w:hint="cs"/>
                <w:rtl/>
                <w:lang w:bidi="he-IL"/>
              </w:rPr>
              <w:t>התוצר מכיל-</w:t>
            </w:r>
            <w:proofErr w:type="spellStart"/>
            <w:r w:rsidR="008C68D9">
              <w:rPr>
                <w:rFonts w:cs="David" w:hint="cs"/>
                <w:rtl/>
                <w:lang w:bidi="he-IL"/>
              </w:rPr>
              <w:t>ה</w:t>
            </w:r>
            <w:r>
              <w:rPr>
                <w:rFonts w:cs="David" w:hint="cs"/>
                <w:rtl/>
                <w:lang w:bidi="he-IL"/>
              </w:rPr>
              <w:t>פירידין</w:t>
            </w:r>
            <w:proofErr w:type="spellEnd"/>
            <w:r>
              <w:rPr>
                <w:rFonts w:cs="David" w:hint="cs"/>
                <w:rtl/>
                <w:lang w:bidi="he-IL"/>
              </w:rPr>
              <w:t xml:space="preserve"> נוצרות בשני מסלולי התגובה.</w:t>
            </w:r>
          </w:p>
          <w:p w14:paraId="2EB6638C" w14:textId="77777777" w:rsidR="002612B3" w:rsidRPr="002612B3" w:rsidRDefault="002612B3" w:rsidP="003B39A5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rPr>
                <w:rFonts w:ascii="Times New Roman" w:hAnsi="Times New Roman"/>
              </w:rPr>
            </w:pPr>
            <w:r w:rsidRPr="002612B3">
              <w:rPr>
                <w:rFonts w:ascii="Times New Roman" w:hAnsi="Times New Roman"/>
              </w:rPr>
              <w:t>Comparable amounts of product are formed by the two pathways.</w:t>
            </w:r>
          </w:p>
        </w:tc>
      </w:tr>
      <w:tr w:rsidR="002612B3" w14:paraId="259D1A3F" w14:textId="77777777">
        <w:trPr>
          <w:trHeight w:val="614"/>
        </w:trPr>
        <w:tc>
          <w:tcPr>
            <w:tcW w:w="558" w:type="dxa"/>
          </w:tcPr>
          <w:p w14:paraId="2CFDC628" w14:textId="77777777" w:rsidR="002612B3" w:rsidRDefault="002612B3" w:rsidP="003B39A5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rPr>
                <w:rFonts w:ascii="Times New Roman" w:hAnsi="Times New Roman"/>
              </w:rPr>
            </w:pPr>
          </w:p>
        </w:tc>
        <w:tc>
          <w:tcPr>
            <w:tcW w:w="8298" w:type="dxa"/>
          </w:tcPr>
          <w:p w14:paraId="238CC561" w14:textId="74E52F6F" w:rsidR="0045677D" w:rsidRDefault="0045677D" w:rsidP="0045677D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bidi/>
              <w:rPr>
                <w:rFonts w:ascii="Times New Roman" w:hAnsi="Times New Roman"/>
                <w:rtl/>
                <w:lang w:bidi="he-IL"/>
              </w:rPr>
            </w:pPr>
            <w:r>
              <w:rPr>
                <w:rFonts w:cs="David" w:hint="cs"/>
                <w:rtl/>
                <w:lang w:bidi="he-IL"/>
              </w:rPr>
              <w:t xml:space="preserve">לא ניתן להגיע למסקנות בנוגע לכמויות היחסיות של תוצר שנוצר </w:t>
            </w:r>
            <w:r w:rsidR="002A1520">
              <w:rPr>
                <w:rFonts w:cs="David" w:hint="cs"/>
                <w:rtl/>
                <w:lang w:bidi="he-IL"/>
              </w:rPr>
              <w:t>מ</w:t>
            </w:r>
            <w:r>
              <w:rPr>
                <w:rFonts w:cs="David" w:hint="cs"/>
                <w:rtl/>
                <w:lang w:bidi="he-IL"/>
              </w:rPr>
              <w:t>שני מסלולי התגובה.</w:t>
            </w:r>
          </w:p>
          <w:p w14:paraId="1EA7C77F" w14:textId="77777777" w:rsidR="002612B3" w:rsidRPr="002612B3" w:rsidRDefault="002612B3" w:rsidP="003B39A5">
            <w:pPr>
              <w:pStyle w:val="10pointnormal"/>
              <w:tabs>
                <w:tab w:val="clear" w:pos="280"/>
                <w:tab w:val="clear" w:pos="600"/>
                <w:tab w:val="clear" w:pos="3240"/>
                <w:tab w:val="clear" w:pos="3560"/>
                <w:tab w:val="left" w:pos="360"/>
                <w:tab w:val="left" w:pos="2720"/>
              </w:tabs>
              <w:rPr>
                <w:rFonts w:ascii="Times New Roman" w:hAnsi="Times New Roman"/>
                <w:lang w:bidi="he-IL"/>
              </w:rPr>
            </w:pPr>
            <w:r w:rsidRPr="002612B3">
              <w:rPr>
                <w:rFonts w:ascii="Times New Roman" w:hAnsi="Times New Roman"/>
              </w:rPr>
              <w:t>No conclusions may be drawn regarding the relative amounts of product produced by the two pathways.</w:t>
            </w:r>
          </w:p>
        </w:tc>
      </w:tr>
    </w:tbl>
    <w:p w14:paraId="63463EBC" w14:textId="2E81E21A" w:rsidR="00E9092D" w:rsidRPr="00E9092D" w:rsidRDefault="00E9092D" w:rsidP="00E9092D">
      <w:pPr>
        <w:bidi/>
        <w:spacing w:line="276" w:lineRule="auto"/>
        <w:ind w:left="360"/>
        <w:rPr>
          <w:b/>
          <w:bCs/>
        </w:rPr>
      </w:pPr>
      <w:proofErr w:type="gramStart"/>
      <w:r w:rsidRPr="00E9092D">
        <w:rPr>
          <w:rFonts w:ascii="Times New Roman" w:hAnsi="Times New Roman"/>
          <w:b/>
          <w:bCs/>
        </w:rPr>
        <w:t>c</w:t>
      </w:r>
      <w:proofErr w:type="gramEnd"/>
      <w:r w:rsidRPr="00E9092D">
        <w:rPr>
          <w:rFonts w:ascii="Times New Roman" w:hAnsi="Times New Roman" w:hint="cs"/>
          <w:b/>
          <w:bCs/>
          <w:rtl/>
          <w:lang w:bidi="he-IL"/>
        </w:rPr>
        <w:t>.</w:t>
      </w:r>
      <w:r w:rsidRPr="00E9092D">
        <w:rPr>
          <w:b/>
          <w:bCs/>
          <w:rtl/>
        </w:rPr>
        <w:t xml:space="preserve"> </w:t>
      </w:r>
      <w:proofErr w:type="spellStart"/>
      <w:r w:rsidRPr="00E9092D">
        <w:rPr>
          <w:rFonts w:cs="David"/>
          <w:b/>
          <w:bCs/>
          <w:rtl/>
          <w:lang w:bidi="he-IL"/>
        </w:rPr>
        <w:t>ראגנט</w:t>
      </w:r>
      <w:proofErr w:type="spellEnd"/>
      <w:r w:rsidRPr="00E9092D">
        <w:rPr>
          <w:rFonts w:cs="David"/>
          <w:b/>
          <w:bCs/>
          <w:rtl/>
          <w:lang w:bidi="he-IL"/>
        </w:rPr>
        <w:t xml:space="preserve"> המשמש </w:t>
      </w:r>
      <w:proofErr w:type="spellStart"/>
      <w:r w:rsidRPr="00E9092D">
        <w:rPr>
          <w:rFonts w:cs="David"/>
          <w:b/>
          <w:bCs/>
          <w:rtl/>
          <w:lang w:bidi="he-IL"/>
        </w:rPr>
        <w:t>בכימותראפיה</w:t>
      </w:r>
      <w:proofErr w:type="spellEnd"/>
    </w:p>
    <w:p w14:paraId="3252F0CB" w14:textId="3173ADAA" w:rsidR="00E9092D" w:rsidRPr="005B49C9" w:rsidRDefault="00E9092D" w:rsidP="005B49C9">
      <w:pPr>
        <w:bidi/>
        <w:ind w:left="360"/>
        <w:jc w:val="both"/>
        <w:rPr>
          <w:rFonts w:cs="David"/>
          <w:rtl/>
          <w:lang w:bidi="he-IL"/>
        </w:rPr>
      </w:pPr>
      <w:r w:rsidRPr="00E9092D">
        <w:rPr>
          <w:rFonts w:cs="David" w:hint="cs"/>
          <w:rtl/>
          <w:lang w:bidi="he-IL"/>
        </w:rPr>
        <w:t xml:space="preserve">במסגרת המאמצים להכוונה טובה יותר של </w:t>
      </w:r>
      <w:proofErr w:type="spellStart"/>
      <w:r w:rsidRPr="002612B3">
        <w:rPr>
          <w:rFonts w:ascii="Times New Roman" w:hAnsi="Times New Roman"/>
        </w:rPr>
        <w:t>cisplatin</w:t>
      </w:r>
      <w:proofErr w:type="spellEnd"/>
      <w:r w:rsidRPr="00E9092D">
        <w:rPr>
          <w:rFonts w:cs="David" w:hint="cs"/>
          <w:rtl/>
          <w:lang w:bidi="he-IL"/>
        </w:rPr>
        <w:t xml:space="preserve"> לתאים סרטניים</w:t>
      </w:r>
      <w:r w:rsidRPr="00E9092D">
        <w:rPr>
          <w:rFonts w:cs="David" w:hint="cs"/>
          <w:rtl/>
        </w:rPr>
        <w:t xml:space="preserve">, </w:t>
      </w:r>
      <w:r w:rsidRPr="00E9092D">
        <w:rPr>
          <w:rFonts w:cs="David" w:hint="cs"/>
          <w:rtl/>
          <w:lang w:bidi="he-IL"/>
        </w:rPr>
        <w:t xml:space="preserve">קבוצתו של </w:t>
      </w:r>
      <w:proofErr w:type="spellStart"/>
      <w:r w:rsidRPr="00E9092D">
        <w:rPr>
          <w:rFonts w:cs="David" w:hint="cs"/>
          <w:rtl/>
          <w:lang w:bidi="he-IL"/>
        </w:rPr>
        <w:t>פרופ</w:t>
      </w:r>
      <w:proofErr w:type="spellEnd"/>
      <w:r w:rsidRPr="00E9092D">
        <w:rPr>
          <w:rFonts w:cs="David" w:hint="cs"/>
          <w:rtl/>
        </w:rPr>
        <w:t xml:space="preserve">' </w:t>
      </w:r>
      <w:proofErr w:type="spellStart"/>
      <w:r w:rsidRPr="002612B3">
        <w:rPr>
          <w:rFonts w:ascii="Times New Roman" w:hAnsi="Times New Roman"/>
        </w:rPr>
        <w:t>Lippard</w:t>
      </w:r>
      <w:proofErr w:type="spellEnd"/>
      <w:r w:rsidRPr="00E9092D">
        <w:rPr>
          <w:rFonts w:cs="David" w:hint="cs"/>
          <w:rtl/>
          <w:lang w:bidi="he-IL"/>
        </w:rPr>
        <w:t xml:space="preserve"> ב</w:t>
      </w:r>
      <w:r w:rsidRPr="00E9092D">
        <w:rPr>
          <w:rFonts w:cs="David" w:hint="cs"/>
          <w:rtl/>
        </w:rPr>
        <w:t xml:space="preserve">- </w:t>
      </w:r>
      <w:r w:rsidRPr="002612B3">
        <w:rPr>
          <w:rFonts w:ascii="Times New Roman" w:hAnsi="Times New Roman"/>
        </w:rPr>
        <w:t>MIT</w:t>
      </w:r>
      <w:r w:rsidRPr="00E9092D">
        <w:rPr>
          <w:rFonts w:cs="David" w:hint="cs"/>
          <w:rtl/>
          <w:lang w:bidi="he-IL"/>
        </w:rPr>
        <w:t xml:space="preserve"> חיברה קומפלקס של </w:t>
      </w:r>
      <w:r w:rsidRPr="007A5CB9">
        <w:rPr>
          <w:rFonts w:ascii="Times New Roman" w:hAnsi="Times New Roman"/>
        </w:rPr>
        <w:t xml:space="preserve">platinum(IV) </w:t>
      </w:r>
      <w:r w:rsidRPr="00E9092D">
        <w:rPr>
          <w:rFonts w:cs="David" w:hint="cs"/>
          <w:rtl/>
          <w:lang w:bidi="he-IL"/>
        </w:rPr>
        <w:t xml:space="preserve"> </w:t>
      </w:r>
      <w:proofErr w:type="spellStart"/>
      <w:r w:rsidRPr="00E9092D">
        <w:rPr>
          <w:rFonts w:cs="David" w:hint="cs"/>
          <w:rtl/>
          <w:lang w:bidi="he-IL"/>
        </w:rPr>
        <w:t>לאוליגונוקלאוטידים</w:t>
      </w:r>
      <w:proofErr w:type="spellEnd"/>
      <w:r w:rsidRPr="00E9092D">
        <w:rPr>
          <w:rFonts w:cs="David" w:hint="cs"/>
          <w:rtl/>
          <w:lang w:bidi="he-IL"/>
        </w:rPr>
        <w:t xml:space="preserve"> הקשורים לחלקיקים </w:t>
      </w:r>
      <w:proofErr w:type="spellStart"/>
      <w:r w:rsidRPr="00E9092D">
        <w:rPr>
          <w:rFonts w:cs="David" w:hint="cs"/>
          <w:rtl/>
          <w:lang w:bidi="he-IL"/>
        </w:rPr>
        <w:t>נאנומטריים</w:t>
      </w:r>
      <w:proofErr w:type="spellEnd"/>
      <w:r w:rsidRPr="00E9092D">
        <w:rPr>
          <w:rFonts w:cs="David" w:hint="cs"/>
          <w:rtl/>
          <w:lang w:bidi="he-IL"/>
        </w:rPr>
        <w:t xml:space="preserve"> של זהב</w:t>
      </w:r>
      <w:r w:rsidRPr="00E9092D">
        <w:rPr>
          <w:rFonts w:cs="David" w:hint="cs"/>
          <w:rtl/>
        </w:rPr>
        <w:t xml:space="preserve">. </w:t>
      </w:r>
    </w:p>
    <w:p w14:paraId="7058C5EA" w14:textId="77777777" w:rsidR="003B39A5" w:rsidRPr="007A5CB9" w:rsidRDefault="003B39A5" w:rsidP="003B39A5">
      <w:pPr>
        <w:pStyle w:val="10pointnormal"/>
        <w:rPr>
          <w:rFonts w:ascii="Times New Roman" w:hAnsi="Times New Roman"/>
        </w:rPr>
      </w:pPr>
      <w:r w:rsidRPr="007A5CB9">
        <w:rPr>
          <w:rFonts w:ascii="Times New Roman" w:hAnsi="Times New Roman"/>
          <w:noProof/>
          <w:lang w:bidi="he-IL"/>
        </w:rPr>
        <w:drawing>
          <wp:inline distT="0" distB="0" distL="0" distR="0" wp14:anchorId="16EFB799" wp14:editId="05633430">
            <wp:extent cx="5486400" cy="2830195"/>
            <wp:effectExtent l="0" t="0" r="0" b="8255"/>
            <wp:docPr id="20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CB9">
        <w:rPr>
          <w:rFonts w:ascii="Times New Roman" w:hAnsi="Times New Roman"/>
        </w:rPr>
        <w:t xml:space="preserve"> </w:t>
      </w:r>
    </w:p>
    <w:p w14:paraId="18AD8F08" w14:textId="77777777" w:rsidR="003B39A5" w:rsidRPr="007A5CB9" w:rsidRDefault="003B39A5" w:rsidP="003B39A5">
      <w:pPr>
        <w:pStyle w:val="10pointnormal"/>
        <w:tabs>
          <w:tab w:val="clear" w:pos="3240"/>
          <w:tab w:val="left" w:pos="1620"/>
          <w:tab w:val="left" w:pos="5400"/>
        </w:tabs>
        <w:rPr>
          <w:rFonts w:ascii="Times New Roman" w:hAnsi="Times New Roman"/>
        </w:rPr>
      </w:pPr>
      <w:r w:rsidRPr="007A5CB9">
        <w:rPr>
          <w:rFonts w:ascii="Times New Roman" w:hAnsi="Times New Roman"/>
        </w:rPr>
        <w:tab/>
      </w:r>
      <w:r w:rsidRPr="007A5CB9">
        <w:rPr>
          <w:rFonts w:ascii="Times New Roman" w:hAnsi="Times New Roman"/>
        </w:rPr>
        <w:tab/>
      </w:r>
      <w:r w:rsidRPr="007A5CB9">
        <w:rPr>
          <w:rFonts w:ascii="Times New Roman" w:hAnsi="Times New Roman"/>
        </w:rPr>
        <w:tab/>
        <w:t>Gold nanoparticle</w:t>
      </w:r>
      <w:r w:rsidRPr="007A5CB9">
        <w:rPr>
          <w:rFonts w:ascii="Times New Roman" w:hAnsi="Times New Roman"/>
        </w:rPr>
        <w:tab/>
        <w:t>Oligonucleotide</w:t>
      </w:r>
      <w:r w:rsidRPr="007A5CB9">
        <w:rPr>
          <w:rFonts w:ascii="Times New Roman" w:hAnsi="Times New Roman"/>
        </w:rPr>
        <w:tab/>
      </w:r>
      <w:proofErr w:type="spellStart"/>
      <w:proofErr w:type="gramStart"/>
      <w:r w:rsidRPr="007A5CB9">
        <w:rPr>
          <w:rFonts w:ascii="Times New Roman" w:hAnsi="Times New Roman"/>
        </w:rPr>
        <w:t>Pt</w:t>
      </w:r>
      <w:proofErr w:type="spellEnd"/>
      <w:r w:rsidRPr="007A5CB9">
        <w:rPr>
          <w:rFonts w:ascii="Times New Roman" w:hAnsi="Times New Roman"/>
        </w:rPr>
        <w:t>(</w:t>
      </w:r>
      <w:proofErr w:type="gramEnd"/>
      <w:r w:rsidRPr="007A5CB9">
        <w:rPr>
          <w:rFonts w:ascii="Times New Roman" w:hAnsi="Times New Roman"/>
        </w:rPr>
        <w:t>IV) complex attached</w:t>
      </w:r>
      <w:r>
        <w:rPr>
          <w:rFonts w:ascii="Times New Roman" w:hAnsi="Times New Roman"/>
        </w:rPr>
        <w:t xml:space="preserve"> </w:t>
      </w:r>
    </w:p>
    <w:p w14:paraId="5554E478" w14:textId="7DB87F4C" w:rsidR="003B39A5" w:rsidRPr="00E9092D" w:rsidRDefault="00E9092D" w:rsidP="00E9092D">
      <w:pPr>
        <w:pStyle w:val="10pointnormal"/>
        <w:bidi/>
        <w:rPr>
          <w:rFonts w:ascii="Times New Roman" w:hAnsi="Times New Roman" w:cs="David"/>
          <w:sz w:val="22"/>
          <w:szCs w:val="22"/>
          <w:rtl/>
          <w:lang w:bidi="he-IL"/>
        </w:rPr>
      </w:pPr>
      <w:r>
        <w:rPr>
          <w:rFonts w:ascii="Times New Roman" w:hAnsi="Times New Roman" w:cs="David" w:hint="cs"/>
          <w:sz w:val="22"/>
          <w:szCs w:val="22"/>
          <w:rtl/>
          <w:lang w:bidi="he-IL"/>
        </w:rPr>
        <w:t xml:space="preserve">     </w:t>
      </w:r>
      <w:r w:rsidRPr="00E9092D">
        <w:rPr>
          <w:rFonts w:ascii="Times New Roman" w:hAnsi="Times New Roman" w:cs="David" w:hint="cs"/>
          <w:sz w:val="22"/>
          <w:szCs w:val="22"/>
          <w:rtl/>
          <w:lang w:bidi="he-IL"/>
        </w:rPr>
        <w:t xml:space="preserve">תצמיד קומפלקס </w:t>
      </w:r>
      <w:proofErr w:type="spellStart"/>
      <w:r w:rsidRPr="00E9092D">
        <w:rPr>
          <w:rFonts w:ascii="Times New Roman" w:hAnsi="Times New Roman" w:cs="David" w:hint="cs"/>
          <w:sz w:val="22"/>
          <w:szCs w:val="22"/>
          <w:rtl/>
          <w:lang w:bidi="he-IL"/>
        </w:rPr>
        <w:t>פלטינום</w:t>
      </w:r>
      <w:proofErr w:type="spellEnd"/>
      <w:r w:rsidRPr="00E9092D">
        <w:rPr>
          <w:rFonts w:ascii="Times New Roman" w:hAnsi="Times New Roman" w:cs="David" w:hint="cs"/>
          <w:sz w:val="22"/>
          <w:szCs w:val="22"/>
          <w:rtl/>
          <w:lang w:bidi="he-IL"/>
        </w:rPr>
        <w:t>(</w:t>
      </w:r>
      <w:r w:rsidRPr="00E9092D">
        <w:rPr>
          <w:rFonts w:ascii="Times New Roman" w:hAnsi="Times New Roman" w:cs="David"/>
          <w:sz w:val="22"/>
          <w:szCs w:val="22"/>
          <w:lang w:bidi="he-IL"/>
        </w:rPr>
        <w:t>IV</w:t>
      </w:r>
      <w:r w:rsidRPr="00E9092D">
        <w:rPr>
          <w:rFonts w:ascii="Times New Roman" w:hAnsi="Times New Roman" w:cs="David" w:hint="cs"/>
          <w:sz w:val="22"/>
          <w:szCs w:val="22"/>
          <w:rtl/>
          <w:lang w:bidi="he-IL"/>
        </w:rPr>
        <w:t xml:space="preserve">) עם זהב     </w:t>
      </w:r>
      <w:proofErr w:type="spellStart"/>
      <w:r w:rsidRPr="00E9092D">
        <w:rPr>
          <w:rFonts w:ascii="Times New Roman" w:hAnsi="Times New Roman" w:cs="David" w:hint="cs"/>
          <w:sz w:val="22"/>
          <w:szCs w:val="22"/>
          <w:rtl/>
          <w:lang w:bidi="he-IL"/>
        </w:rPr>
        <w:t>אוליגונוקלאוטיד</w:t>
      </w:r>
      <w:proofErr w:type="spellEnd"/>
      <w:r w:rsidRPr="00E9092D">
        <w:rPr>
          <w:rFonts w:ascii="Times New Roman" w:hAnsi="Times New Roman" w:cs="David" w:hint="cs"/>
          <w:sz w:val="22"/>
          <w:szCs w:val="22"/>
          <w:rtl/>
          <w:lang w:bidi="he-IL"/>
        </w:rPr>
        <w:t xml:space="preserve"> </w:t>
      </w:r>
      <w:r>
        <w:rPr>
          <w:rFonts w:ascii="Times New Roman" w:hAnsi="Times New Roman" w:cs="David" w:hint="cs"/>
          <w:sz w:val="22"/>
          <w:szCs w:val="22"/>
          <w:rtl/>
          <w:lang w:bidi="he-IL"/>
        </w:rPr>
        <w:t xml:space="preserve">   </w:t>
      </w:r>
      <w:r w:rsidRPr="00E9092D">
        <w:rPr>
          <w:rFonts w:ascii="Times New Roman" w:hAnsi="Times New Roman" w:cs="David" w:hint="cs"/>
          <w:sz w:val="22"/>
          <w:szCs w:val="22"/>
          <w:rtl/>
          <w:lang w:bidi="he-IL"/>
        </w:rPr>
        <w:t xml:space="preserve">חלקיק </w:t>
      </w:r>
      <w:proofErr w:type="spellStart"/>
      <w:r w:rsidRPr="00E9092D">
        <w:rPr>
          <w:rFonts w:ascii="Times New Roman" w:hAnsi="Times New Roman" w:cs="David" w:hint="cs"/>
          <w:sz w:val="22"/>
          <w:szCs w:val="22"/>
          <w:rtl/>
          <w:lang w:bidi="he-IL"/>
        </w:rPr>
        <w:t>נאנומטרי</w:t>
      </w:r>
      <w:proofErr w:type="spellEnd"/>
      <w:r w:rsidRPr="00E9092D">
        <w:rPr>
          <w:rFonts w:ascii="Times New Roman" w:hAnsi="Times New Roman" w:cs="David" w:hint="cs"/>
          <w:sz w:val="22"/>
          <w:szCs w:val="22"/>
          <w:rtl/>
          <w:lang w:bidi="he-IL"/>
        </w:rPr>
        <w:t xml:space="preserve"> של זהב</w:t>
      </w:r>
    </w:p>
    <w:p w14:paraId="29F8913A" w14:textId="77777777" w:rsidR="00E9092D" w:rsidRDefault="00E9092D" w:rsidP="003B39A5">
      <w:pPr>
        <w:pStyle w:val="10pointnormal"/>
        <w:rPr>
          <w:rFonts w:ascii="Times New Roman" w:hAnsi="Times New Roman"/>
        </w:rPr>
      </w:pPr>
    </w:p>
    <w:p w14:paraId="2AD0C7DE" w14:textId="0833C494" w:rsidR="001C24A0" w:rsidRDefault="001C24A0" w:rsidP="001C24A0">
      <w:pPr>
        <w:bidi/>
        <w:ind w:left="360"/>
        <w:jc w:val="both"/>
        <w:rPr>
          <w:rFonts w:asciiTheme="majorBidi" w:hAnsiTheme="majorBidi" w:cs="David"/>
          <w:rtl/>
          <w:lang w:bidi="he-IL"/>
        </w:rPr>
      </w:pPr>
      <w:r>
        <w:rPr>
          <w:rFonts w:asciiTheme="majorBidi" w:hAnsiTheme="majorBidi" w:cs="David" w:hint="cs"/>
          <w:rtl/>
          <w:lang w:bidi="he-IL"/>
        </w:rPr>
        <w:t>ב</w:t>
      </w:r>
      <w:r w:rsidR="002E60C4" w:rsidRPr="002E60C4">
        <w:rPr>
          <w:rFonts w:asciiTheme="majorBidi" w:hAnsiTheme="majorBidi" w:cs="David"/>
          <w:rtl/>
          <w:lang w:bidi="he-IL"/>
        </w:rPr>
        <w:t xml:space="preserve">ניסויים </w:t>
      </w:r>
      <w:r>
        <w:rPr>
          <w:rFonts w:asciiTheme="majorBidi" w:hAnsiTheme="majorBidi" w:cs="David" w:hint="cs"/>
          <w:rtl/>
          <w:lang w:bidi="he-IL"/>
        </w:rPr>
        <w:t>השתמשו</w:t>
      </w:r>
      <w:r w:rsidR="002E60C4" w:rsidRPr="002E60C4">
        <w:rPr>
          <w:rFonts w:asciiTheme="majorBidi" w:hAnsiTheme="majorBidi" w:cs="David"/>
          <w:rtl/>
        </w:rPr>
        <w:t xml:space="preserve"> </w:t>
      </w:r>
      <w:r>
        <w:rPr>
          <w:rFonts w:asciiTheme="majorBidi" w:hAnsiTheme="majorBidi" w:cs="David" w:hint="cs"/>
          <w:rtl/>
          <w:lang w:bidi="he-IL"/>
        </w:rPr>
        <w:t>ב</w:t>
      </w:r>
      <w:r w:rsidR="002E60C4" w:rsidRPr="002E60C4">
        <w:rPr>
          <w:rFonts w:asciiTheme="majorBidi" w:hAnsiTheme="majorBidi" w:cs="David"/>
          <w:rtl/>
          <w:lang w:bidi="he-IL"/>
        </w:rPr>
        <w:t>חלקיק</w:t>
      </w:r>
      <w:r>
        <w:rPr>
          <w:rFonts w:asciiTheme="majorBidi" w:hAnsiTheme="majorBidi" w:cs="David" w:hint="cs"/>
          <w:rtl/>
          <w:lang w:bidi="he-IL"/>
        </w:rPr>
        <w:t>י</w:t>
      </w:r>
      <w:r w:rsidR="002E60C4" w:rsidRPr="002E60C4">
        <w:rPr>
          <w:rFonts w:asciiTheme="majorBidi" w:hAnsiTheme="majorBidi" w:cs="David"/>
          <w:rtl/>
          <w:lang w:bidi="he-IL"/>
        </w:rPr>
        <w:t xml:space="preserve"> זהב</w:t>
      </w:r>
      <w:r>
        <w:rPr>
          <w:rFonts w:asciiTheme="majorBidi" w:hAnsiTheme="majorBidi" w:cs="David" w:hint="cs"/>
          <w:rtl/>
          <w:lang w:bidi="he-IL"/>
        </w:rPr>
        <w:t xml:space="preserve"> </w:t>
      </w:r>
      <w:proofErr w:type="spellStart"/>
      <w:r>
        <w:rPr>
          <w:rFonts w:asciiTheme="majorBidi" w:hAnsiTheme="majorBidi" w:cs="David" w:hint="cs"/>
          <w:rtl/>
          <w:lang w:bidi="he-IL"/>
        </w:rPr>
        <w:t>נאנומטריים</w:t>
      </w:r>
      <w:proofErr w:type="spellEnd"/>
      <w:r w:rsidR="002E60C4" w:rsidRPr="002E60C4">
        <w:rPr>
          <w:rFonts w:asciiTheme="majorBidi" w:hAnsiTheme="majorBidi" w:cs="David"/>
          <w:rtl/>
          <w:lang w:bidi="he-IL"/>
        </w:rPr>
        <w:t xml:space="preserve"> בעל</w:t>
      </w:r>
      <w:r>
        <w:rPr>
          <w:rFonts w:asciiTheme="majorBidi" w:hAnsiTheme="majorBidi" w:cs="David" w:hint="cs"/>
          <w:rtl/>
          <w:lang w:bidi="he-IL"/>
        </w:rPr>
        <w:t>י</w:t>
      </w:r>
      <w:r w:rsidR="002E60C4" w:rsidRPr="002E60C4">
        <w:rPr>
          <w:rFonts w:asciiTheme="majorBidi" w:hAnsiTheme="majorBidi" w:cs="David"/>
          <w:rtl/>
          <w:lang w:bidi="he-IL"/>
        </w:rPr>
        <w:t xml:space="preserve"> קוטר של </w:t>
      </w:r>
      <w:r w:rsidRPr="002612B3">
        <w:rPr>
          <w:rFonts w:ascii="Times New Roman" w:hAnsi="Times New Roman"/>
        </w:rPr>
        <w:t>13 nm</w:t>
      </w:r>
      <w:r>
        <w:rPr>
          <w:rFonts w:asciiTheme="majorBidi" w:hAnsiTheme="majorBidi" w:cs="David" w:hint="cs"/>
          <w:rtl/>
          <w:lang w:bidi="he-IL"/>
        </w:rPr>
        <w:t>.</w:t>
      </w:r>
      <w:r w:rsidR="002E60C4" w:rsidRPr="002E60C4">
        <w:rPr>
          <w:rFonts w:asciiTheme="majorBidi" w:hAnsiTheme="majorBidi" w:cs="David"/>
          <w:rtl/>
        </w:rPr>
        <w:t xml:space="preserve"> </w:t>
      </w:r>
      <w:r>
        <w:rPr>
          <w:rFonts w:asciiTheme="majorBidi" w:hAnsiTheme="majorBidi" w:cs="David" w:hint="cs"/>
          <w:rtl/>
          <w:lang w:bidi="he-IL"/>
        </w:rPr>
        <w:t xml:space="preserve">לכל </w:t>
      </w:r>
      <w:proofErr w:type="spellStart"/>
      <w:r>
        <w:rPr>
          <w:rFonts w:asciiTheme="majorBidi" w:hAnsiTheme="majorBidi" w:cs="David" w:hint="cs"/>
          <w:rtl/>
          <w:lang w:bidi="he-IL"/>
        </w:rPr>
        <w:t>נאנו</w:t>
      </w:r>
      <w:proofErr w:type="spellEnd"/>
      <w:r>
        <w:rPr>
          <w:rFonts w:asciiTheme="majorBidi" w:hAnsiTheme="majorBidi" w:cs="David" w:hint="cs"/>
          <w:rtl/>
          <w:lang w:bidi="he-IL"/>
        </w:rPr>
        <w:t xml:space="preserve">-חלקיק </w:t>
      </w:r>
      <w:r w:rsidR="002E60C4" w:rsidRPr="002E60C4">
        <w:rPr>
          <w:rFonts w:asciiTheme="majorBidi" w:hAnsiTheme="majorBidi" w:cs="David"/>
          <w:rtl/>
          <w:lang w:bidi="he-IL"/>
        </w:rPr>
        <w:t xml:space="preserve">מחוברות </w:t>
      </w:r>
      <w:r w:rsidR="002E60C4" w:rsidRPr="002E60C4">
        <w:rPr>
          <w:rFonts w:asciiTheme="majorBidi" w:hAnsiTheme="majorBidi" w:cs="David"/>
          <w:rtl/>
        </w:rPr>
        <w:t xml:space="preserve">90 </w:t>
      </w:r>
      <w:r w:rsidR="002E60C4" w:rsidRPr="002E60C4">
        <w:rPr>
          <w:rFonts w:asciiTheme="majorBidi" w:hAnsiTheme="majorBidi" w:cs="David"/>
          <w:rtl/>
          <w:lang w:bidi="he-IL"/>
        </w:rPr>
        <w:t xml:space="preserve">קבוצות </w:t>
      </w:r>
      <w:proofErr w:type="spellStart"/>
      <w:r w:rsidR="002E60C4" w:rsidRPr="002E60C4">
        <w:rPr>
          <w:rFonts w:asciiTheme="majorBidi" w:hAnsiTheme="majorBidi" w:cs="David"/>
          <w:rtl/>
          <w:lang w:bidi="he-IL"/>
        </w:rPr>
        <w:t>אוליגונוקלאוטידיות</w:t>
      </w:r>
      <w:proofErr w:type="spellEnd"/>
      <w:r w:rsidR="002E60C4" w:rsidRPr="002E60C4">
        <w:rPr>
          <w:rFonts w:asciiTheme="majorBidi" w:hAnsiTheme="majorBidi" w:cs="David"/>
          <w:rtl/>
        </w:rPr>
        <w:t xml:space="preserve">, </w:t>
      </w:r>
      <w:r w:rsidR="002E60C4" w:rsidRPr="002E60C4">
        <w:rPr>
          <w:rFonts w:asciiTheme="majorBidi" w:hAnsiTheme="majorBidi" w:cs="David"/>
          <w:rtl/>
          <w:lang w:bidi="he-IL"/>
        </w:rPr>
        <w:t xml:space="preserve">כאשר </w:t>
      </w:r>
      <w:r w:rsidRPr="001C24A0">
        <w:rPr>
          <w:rFonts w:asciiTheme="majorBidi" w:hAnsiTheme="majorBidi" w:cstheme="majorBidi"/>
          <w:rtl/>
        </w:rPr>
        <w:t>%</w:t>
      </w:r>
      <w:r w:rsidR="002E60C4" w:rsidRPr="001C24A0">
        <w:rPr>
          <w:rFonts w:asciiTheme="majorBidi" w:hAnsiTheme="majorBidi" w:cstheme="majorBidi"/>
          <w:rtl/>
        </w:rPr>
        <w:t>98</w:t>
      </w:r>
      <w:r w:rsidR="002E60C4" w:rsidRPr="002E60C4">
        <w:rPr>
          <w:rFonts w:asciiTheme="majorBidi" w:hAnsiTheme="majorBidi" w:cs="David"/>
          <w:rtl/>
          <w:lang w:bidi="he-IL"/>
        </w:rPr>
        <w:t xml:space="preserve"> מהן קושרות את קומפלקס ה</w:t>
      </w:r>
      <w:r w:rsidR="002E60C4" w:rsidRPr="002E60C4">
        <w:rPr>
          <w:rFonts w:asciiTheme="majorBidi" w:hAnsiTheme="majorBidi" w:cs="David"/>
          <w:rtl/>
        </w:rPr>
        <w:t>-</w:t>
      </w:r>
      <w:r>
        <w:rPr>
          <w:rFonts w:asciiTheme="majorBidi" w:hAnsiTheme="majorBidi" w:cs="David" w:hint="cs"/>
          <w:rtl/>
          <w:lang w:bidi="he-IL"/>
        </w:rPr>
        <w:t xml:space="preserve"> </w:t>
      </w:r>
      <w:r w:rsidRPr="001C24A0">
        <w:rPr>
          <w:rFonts w:ascii="Times New Roman" w:hAnsi="Times New Roman"/>
        </w:rPr>
        <w:t xml:space="preserve"> </w:t>
      </w:r>
      <w:proofErr w:type="spellStart"/>
      <w:r w:rsidRPr="002612B3">
        <w:rPr>
          <w:rFonts w:ascii="Times New Roman" w:hAnsi="Times New Roman"/>
        </w:rPr>
        <w:t>Pt</w:t>
      </w:r>
      <w:proofErr w:type="spellEnd"/>
      <w:r w:rsidRPr="002612B3">
        <w:rPr>
          <w:rFonts w:ascii="Times New Roman" w:hAnsi="Times New Roman"/>
        </w:rPr>
        <w:t>(IV)</w:t>
      </w:r>
      <w:r>
        <w:rPr>
          <w:rFonts w:asciiTheme="majorBidi" w:hAnsiTheme="majorBidi" w:cs="David" w:hint="cs"/>
          <w:rtl/>
          <w:lang w:bidi="he-IL"/>
        </w:rPr>
        <w:t>.</w:t>
      </w:r>
    </w:p>
    <w:p w14:paraId="7CB9AA62" w14:textId="30172CB8" w:rsidR="002E60C4" w:rsidRDefault="002E60C4" w:rsidP="001C24A0">
      <w:pPr>
        <w:bidi/>
        <w:ind w:left="360"/>
        <w:jc w:val="both"/>
        <w:rPr>
          <w:rFonts w:asciiTheme="majorBidi" w:hAnsiTheme="majorBidi" w:cs="David"/>
          <w:rtl/>
          <w:lang w:bidi="he-IL"/>
        </w:rPr>
      </w:pPr>
      <w:r w:rsidRPr="002E60C4">
        <w:rPr>
          <w:rFonts w:asciiTheme="majorBidi" w:hAnsiTheme="majorBidi" w:cs="David"/>
          <w:rtl/>
          <w:lang w:bidi="he-IL"/>
        </w:rPr>
        <w:t xml:space="preserve">הנח שכלי התגובה שבו השתמשו כדי לטפל בתאים סרטניים עם </w:t>
      </w:r>
      <w:proofErr w:type="spellStart"/>
      <w:r w:rsidR="001C24A0">
        <w:rPr>
          <w:rFonts w:asciiTheme="majorBidi" w:hAnsiTheme="majorBidi" w:cs="David" w:hint="cs"/>
          <w:rtl/>
          <w:lang w:bidi="he-IL"/>
        </w:rPr>
        <w:t>הראגנט</w:t>
      </w:r>
      <w:proofErr w:type="spellEnd"/>
      <w:r w:rsidR="001C24A0">
        <w:rPr>
          <w:rFonts w:asciiTheme="majorBidi" w:hAnsiTheme="majorBidi" w:cs="David" w:hint="cs"/>
          <w:rtl/>
          <w:lang w:bidi="he-IL"/>
        </w:rPr>
        <w:t xml:space="preserve">, המבוסס על </w:t>
      </w:r>
      <w:r w:rsidRPr="002E60C4">
        <w:rPr>
          <w:rFonts w:asciiTheme="majorBidi" w:hAnsiTheme="majorBidi" w:cs="David"/>
          <w:rtl/>
          <w:lang w:bidi="he-IL"/>
        </w:rPr>
        <w:t>חלקיק</w:t>
      </w:r>
      <w:r w:rsidR="001C24A0">
        <w:rPr>
          <w:rFonts w:asciiTheme="majorBidi" w:hAnsiTheme="majorBidi" w:cs="David" w:hint="cs"/>
          <w:rtl/>
          <w:lang w:bidi="he-IL"/>
        </w:rPr>
        <w:t>י</w:t>
      </w:r>
      <w:r w:rsidRPr="002E60C4">
        <w:rPr>
          <w:rFonts w:asciiTheme="majorBidi" w:hAnsiTheme="majorBidi" w:cs="David"/>
          <w:rtl/>
          <w:lang w:bidi="he-IL"/>
        </w:rPr>
        <w:t xml:space="preserve"> הזהב </w:t>
      </w:r>
      <w:proofErr w:type="spellStart"/>
      <w:r w:rsidRPr="002E60C4">
        <w:rPr>
          <w:rFonts w:asciiTheme="majorBidi" w:hAnsiTheme="majorBidi" w:cs="David"/>
          <w:rtl/>
          <w:lang w:bidi="he-IL"/>
        </w:rPr>
        <w:t>הנאנומטרי</w:t>
      </w:r>
      <w:r w:rsidR="001C24A0">
        <w:rPr>
          <w:rFonts w:asciiTheme="majorBidi" w:hAnsiTheme="majorBidi" w:cs="David" w:hint="cs"/>
          <w:rtl/>
          <w:lang w:bidi="he-IL"/>
        </w:rPr>
        <w:t>ים</w:t>
      </w:r>
      <w:proofErr w:type="spellEnd"/>
      <w:r w:rsidRPr="002E60C4">
        <w:rPr>
          <w:rFonts w:asciiTheme="majorBidi" w:hAnsiTheme="majorBidi" w:cs="David"/>
          <w:rtl/>
          <w:lang w:bidi="he-IL"/>
        </w:rPr>
        <w:t xml:space="preserve"> הקשור</w:t>
      </w:r>
      <w:r w:rsidR="001C24A0">
        <w:rPr>
          <w:rFonts w:asciiTheme="majorBidi" w:hAnsiTheme="majorBidi" w:cs="David" w:hint="cs"/>
          <w:rtl/>
          <w:lang w:bidi="he-IL"/>
        </w:rPr>
        <w:t>ים</w:t>
      </w:r>
      <w:r w:rsidRPr="002E60C4">
        <w:rPr>
          <w:rFonts w:asciiTheme="majorBidi" w:hAnsiTheme="majorBidi" w:cs="David"/>
          <w:rtl/>
          <w:lang w:bidi="he-IL"/>
        </w:rPr>
        <w:t xml:space="preserve"> ל</w:t>
      </w:r>
      <w:r w:rsidRPr="002E60C4">
        <w:rPr>
          <w:rFonts w:asciiTheme="majorBidi" w:hAnsiTheme="majorBidi" w:cs="David"/>
          <w:rtl/>
        </w:rPr>
        <w:t xml:space="preserve">- </w:t>
      </w:r>
      <w:proofErr w:type="spellStart"/>
      <w:r w:rsidR="001C24A0">
        <w:rPr>
          <w:rFonts w:ascii="Times New Roman" w:hAnsi="Times New Roman"/>
        </w:rPr>
        <w:t>Pt</w:t>
      </w:r>
      <w:proofErr w:type="spellEnd"/>
      <w:r w:rsidR="001C24A0">
        <w:rPr>
          <w:rFonts w:ascii="Times New Roman" w:hAnsi="Times New Roman"/>
        </w:rPr>
        <w:t xml:space="preserve">(IV) </w:t>
      </w:r>
      <w:r w:rsidR="001C24A0">
        <w:rPr>
          <w:rFonts w:asciiTheme="majorBidi" w:hAnsiTheme="majorBidi" w:cs="David" w:hint="cs"/>
          <w:rtl/>
          <w:lang w:bidi="he-IL"/>
        </w:rPr>
        <w:t>,</w:t>
      </w:r>
      <w:r w:rsidRPr="002E60C4">
        <w:rPr>
          <w:rFonts w:asciiTheme="majorBidi" w:hAnsiTheme="majorBidi" w:cs="David"/>
          <w:rtl/>
          <w:lang w:bidi="he-IL"/>
        </w:rPr>
        <w:t xml:space="preserve"> היה בנפח של </w:t>
      </w:r>
      <w:r w:rsidRPr="002E60C4">
        <w:rPr>
          <w:rFonts w:asciiTheme="majorBidi" w:hAnsiTheme="majorBidi" w:cs="David"/>
          <w:rtl/>
        </w:rPr>
        <w:t xml:space="preserve">1.0 </w:t>
      </w:r>
      <w:r w:rsidRPr="002E60C4">
        <w:rPr>
          <w:rFonts w:asciiTheme="majorBidi" w:hAnsiTheme="majorBidi" w:cs="David"/>
          <w:rtl/>
          <w:lang w:bidi="he-IL"/>
        </w:rPr>
        <w:t>מ</w:t>
      </w:r>
      <w:r w:rsidRPr="002E60C4">
        <w:rPr>
          <w:rFonts w:asciiTheme="majorBidi" w:hAnsiTheme="majorBidi" w:cs="David"/>
          <w:rtl/>
        </w:rPr>
        <w:t>"</w:t>
      </w:r>
      <w:r w:rsidRPr="002E60C4">
        <w:rPr>
          <w:rFonts w:asciiTheme="majorBidi" w:hAnsiTheme="majorBidi" w:cs="David"/>
          <w:rtl/>
          <w:lang w:bidi="he-IL"/>
        </w:rPr>
        <w:t>ל ושריכוז ה</w:t>
      </w:r>
      <w:r w:rsidRPr="002E60C4">
        <w:rPr>
          <w:rFonts w:asciiTheme="majorBidi" w:hAnsiTheme="majorBidi" w:cs="David"/>
          <w:rtl/>
        </w:rPr>
        <w:t>-</w:t>
      </w:r>
      <w:r w:rsidR="001C24A0" w:rsidRPr="001C24A0">
        <w:rPr>
          <w:rFonts w:ascii="Times New Roman" w:hAnsi="Times New Roman"/>
        </w:rPr>
        <w:t xml:space="preserve"> </w:t>
      </w:r>
      <w:proofErr w:type="spellStart"/>
      <w:r w:rsidR="001C24A0" w:rsidRPr="002612B3">
        <w:rPr>
          <w:rFonts w:ascii="Times New Roman" w:hAnsi="Times New Roman"/>
        </w:rPr>
        <w:t>Pt</w:t>
      </w:r>
      <w:proofErr w:type="spellEnd"/>
      <w:r w:rsidR="001C24A0">
        <w:rPr>
          <w:rFonts w:ascii="Times New Roman" w:hAnsi="Times New Roman"/>
        </w:rPr>
        <w:t xml:space="preserve"> </w:t>
      </w:r>
      <w:r w:rsidRPr="002E60C4">
        <w:rPr>
          <w:rFonts w:asciiTheme="majorBidi" w:hAnsiTheme="majorBidi" w:cs="David"/>
          <w:rtl/>
          <w:lang w:bidi="he-IL"/>
        </w:rPr>
        <w:t xml:space="preserve"> בתמיסה היה </w:t>
      </w:r>
      <w:r w:rsidR="001C24A0" w:rsidRPr="002612B3">
        <w:rPr>
          <w:rFonts w:ascii="Times New Roman" w:hAnsi="Times New Roman"/>
        </w:rPr>
        <w:t>1.0 x 10</w:t>
      </w:r>
      <w:r w:rsidR="001C24A0" w:rsidRPr="002612B3">
        <w:rPr>
          <w:rFonts w:ascii="Times New Roman" w:hAnsi="Times New Roman"/>
          <w:vertAlign w:val="superscript"/>
        </w:rPr>
        <w:t>-6</w:t>
      </w:r>
      <w:r w:rsidR="001C24A0" w:rsidRPr="002612B3">
        <w:rPr>
          <w:rFonts w:ascii="Times New Roman" w:hAnsi="Times New Roman"/>
        </w:rPr>
        <w:t xml:space="preserve"> M</w:t>
      </w:r>
      <w:r w:rsidR="001C24A0">
        <w:rPr>
          <w:rFonts w:asciiTheme="majorBidi" w:hAnsiTheme="majorBidi" w:cs="David" w:hint="cs"/>
          <w:rtl/>
          <w:lang w:bidi="he-IL"/>
        </w:rPr>
        <w:t>.</w:t>
      </w:r>
    </w:p>
    <w:p w14:paraId="7F035D8F" w14:textId="4F92E01E" w:rsidR="001C24A0" w:rsidRPr="001C24A0" w:rsidRDefault="001C24A0" w:rsidP="001C24A0">
      <w:pPr>
        <w:bidi/>
        <w:ind w:left="360"/>
        <w:jc w:val="both"/>
        <w:rPr>
          <w:rFonts w:asciiTheme="majorBidi" w:hAnsiTheme="majorBidi" w:cs="David"/>
          <w:rtl/>
          <w:lang w:bidi="he-IL"/>
        </w:rPr>
      </w:pPr>
      <w:r w:rsidRPr="001C24A0">
        <w:rPr>
          <w:rFonts w:cs="David" w:hint="cs"/>
          <w:b/>
          <w:bCs/>
          <w:rtl/>
          <w:lang w:bidi="he-IL"/>
        </w:rPr>
        <w:t xml:space="preserve">חשב את המסה של זהב וגם של </w:t>
      </w:r>
      <w:proofErr w:type="spellStart"/>
      <w:r w:rsidRPr="001C24A0">
        <w:rPr>
          <w:rFonts w:cs="David" w:hint="cs"/>
          <w:b/>
          <w:bCs/>
          <w:rtl/>
          <w:lang w:bidi="he-IL"/>
        </w:rPr>
        <w:t>פלטינ</w:t>
      </w:r>
      <w:r>
        <w:rPr>
          <w:rFonts w:cs="David" w:hint="cs"/>
          <w:b/>
          <w:bCs/>
          <w:rtl/>
          <w:lang w:bidi="he-IL"/>
        </w:rPr>
        <w:t>ום</w:t>
      </w:r>
      <w:proofErr w:type="spellEnd"/>
      <w:r w:rsidRPr="001C24A0">
        <w:rPr>
          <w:rFonts w:cs="David" w:hint="cs"/>
          <w:b/>
          <w:bCs/>
          <w:rtl/>
          <w:lang w:bidi="he-IL"/>
        </w:rPr>
        <w:t xml:space="preserve"> שבהם </w:t>
      </w:r>
      <w:proofErr w:type="spellStart"/>
      <w:r w:rsidRPr="001C24A0">
        <w:rPr>
          <w:rFonts w:cs="David" w:hint="cs"/>
          <w:b/>
          <w:bCs/>
          <w:rtl/>
          <w:lang w:bidi="he-IL"/>
        </w:rPr>
        <w:t>השמשו</w:t>
      </w:r>
      <w:proofErr w:type="spellEnd"/>
      <w:r w:rsidRPr="001C24A0">
        <w:rPr>
          <w:rFonts w:cs="David" w:hint="cs"/>
          <w:b/>
          <w:bCs/>
          <w:rtl/>
          <w:lang w:bidi="he-IL"/>
        </w:rPr>
        <w:t xml:space="preserve"> בניסוי זה </w:t>
      </w:r>
      <w:r w:rsidRPr="001C24A0">
        <w:rPr>
          <w:rFonts w:cs="David" w:hint="cs"/>
          <w:rtl/>
        </w:rPr>
        <w:t>(</w:t>
      </w:r>
      <w:r w:rsidRPr="001C24A0">
        <w:rPr>
          <w:rFonts w:cs="David" w:hint="cs"/>
          <w:rtl/>
          <w:lang w:bidi="he-IL"/>
        </w:rPr>
        <w:t>צפיפות הזהב</w:t>
      </w:r>
      <w:r w:rsidRPr="001C24A0">
        <w:rPr>
          <w:rFonts w:cs="David" w:hint="cs"/>
          <w:rtl/>
        </w:rPr>
        <w:t xml:space="preserve">: </w:t>
      </w:r>
      <w:r w:rsidRPr="002612B3">
        <w:rPr>
          <w:rFonts w:ascii="Times New Roman" w:hAnsi="Times New Roman"/>
        </w:rPr>
        <w:t>19.3 g/cm</w:t>
      </w:r>
      <w:r w:rsidRPr="002612B3">
        <w:rPr>
          <w:rFonts w:ascii="Times New Roman" w:hAnsi="Times New Roman"/>
          <w:vertAlign w:val="superscript"/>
        </w:rPr>
        <w:t>3</w:t>
      </w:r>
      <w:r>
        <w:rPr>
          <w:rFonts w:asciiTheme="majorBidi" w:hAnsiTheme="majorBidi" w:cs="David" w:hint="cs"/>
          <w:rtl/>
          <w:lang w:bidi="he-IL"/>
        </w:rPr>
        <w:t>).</w:t>
      </w:r>
    </w:p>
    <w:p w14:paraId="3FE83942" w14:textId="77777777" w:rsidR="00E9092D" w:rsidRDefault="00E9092D" w:rsidP="00E9092D">
      <w:pPr>
        <w:pStyle w:val="10pointnormal"/>
        <w:bidi/>
        <w:rPr>
          <w:rFonts w:ascii="Times New Roman" w:hAnsi="Times New Roman"/>
          <w:rtl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B39A5" w14:paraId="4B4BFE37" w14:textId="77777777">
        <w:tc>
          <w:tcPr>
            <w:tcW w:w="8856" w:type="dxa"/>
          </w:tcPr>
          <w:p w14:paraId="2A47DAF6" w14:textId="0850C2A5" w:rsidR="003B39A5" w:rsidRPr="00B97248" w:rsidRDefault="003B39A5" w:rsidP="00644ACF">
            <w:pPr>
              <w:spacing w:line="360" w:lineRule="auto"/>
              <w:rPr>
                <w:rFonts w:ascii="Times New Roman" w:hAnsi="Times New Roman"/>
                <w:b/>
                <w:lang w:bidi="he-IL"/>
              </w:rPr>
            </w:pPr>
            <w:r w:rsidRPr="00B97248">
              <w:rPr>
                <w:rFonts w:ascii="Times New Roman" w:hAnsi="Times New Roman"/>
                <w:b/>
              </w:rPr>
              <w:lastRenderedPageBreak/>
              <w:t>Mass of platinum</w:t>
            </w:r>
            <w:r w:rsidR="00C94A77" w:rsidRPr="00C94A77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מסת </w:t>
            </w:r>
            <w:proofErr w:type="spellStart"/>
            <w:r w:rsidR="00C94A77" w:rsidRPr="00C94A77">
              <w:rPr>
                <w:rFonts w:ascii="Times New Roman" w:hAnsi="Times New Roman" w:cs="David" w:hint="cs"/>
                <w:bCs/>
                <w:rtl/>
                <w:lang w:bidi="he-IL"/>
              </w:rPr>
              <w:t>הפלטינום</w:t>
            </w:r>
            <w:proofErr w:type="spellEnd"/>
            <w:r w:rsidR="00C94A77">
              <w:rPr>
                <w:rFonts w:ascii="Times New Roman" w:hAnsi="Times New Roman" w:hint="cs"/>
                <w:b/>
                <w:rtl/>
                <w:lang w:bidi="he-IL"/>
              </w:rPr>
              <w:t xml:space="preserve">                                                                                            </w:t>
            </w:r>
          </w:p>
          <w:p w14:paraId="2E07B742" w14:textId="77777777" w:rsidR="003B39A5" w:rsidRDefault="003B39A5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6E3876A4" w14:textId="77777777" w:rsidR="009E604D" w:rsidRDefault="009E604D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072C5323" w14:textId="77777777" w:rsidR="009E604D" w:rsidRDefault="009E604D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0EED1C2F" w14:textId="77777777" w:rsidR="008C122D" w:rsidRDefault="008C122D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395EEA2D" w14:textId="77777777" w:rsidR="008C122D" w:rsidRDefault="008C122D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4A7E2C5F" w14:textId="77777777" w:rsidR="009E604D" w:rsidRDefault="009E604D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790E31D8" w14:textId="77777777" w:rsidR="003B39A5" w:rsidRDefault="003B39A5" w:rsidP="0085416F">
            <w:pPr>
              <w:pStyle w:val="10pointnormal"/>
              <w:rPr>
                <w:rFonts w:ascii="Times New Roman" w:hAnsi="Times New Roman"/>
              </w:rPr>
            </w:pPr>
          </w:p>
          <w:p w14:paraId="309B27A0" w14:textId="77777777" w:rsidR="003B39A5" w:rsidRDefault="003B39A5" w:rsidP="0085416F">
            <w:pPr>
              <w:pStyle w:val="10pointnormal"/>
              <w:rPr>
                <w:rFonts w:ascii="Times New Roman" w:hAnsi="Times New Roman"/>
              </w:rPr>
            </w:pPr>
          </w:p>
        </w:tc>
      </w:tr>
    </w:tbl>
    <w:p w14:paraId="3D645CB2" w14:textId="77777777" w:rsidR="003B39A5" w:rsidRDefault="003B39A5" w:rsidP="003B39A5">
      <w:pPr>
        <w:spacing w:line="360" w:lineRule="auto"/>
        <w:rPr>
          <w:rFonts w:ascii="Times" w:hAnsi="Times"/>
        </w:rPr>
      </w:pPr>
    </w:p>
    <w:p w14:paraId="4E44F4E6" w14:textId="77777777" w:rsidR="003B39A5" w:rsidRDefault="003B39A5" w:rsidP="003B39A5">
      <w:pPr>
        <w:spacing w:line="360" w:lineRule="auto"/>
        <w:rPr>
          <w:rFonts w:ascii="Times" w:hAnsi="Time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856"/>
      </w:tblGrid>
      <w:tr w:rsidR="003B39A5" w14:paraId="0296EAA6" w14:textId="77777777">
        <w:tc>
          <w:tcPr>
            <w:tcW w:w="8856" w:type="dxa"/>
          </w:tcPr>
          <w:p w14:paraId="46740C66" w14:textId="01490609" w:rsidR="003B39A5" w:rsidRPr="00B97248" w:rsidRDefault="003B39A5" w:rsidP="00644ACF">
            <w:pPr>
              <w:spacing w:line="360" w:lineRule="auto"/>
              <w:ind w:left="720" w:hanging="720"/>
              <w:rPr>
                <w:rFonts w:ascii="Times New Roman" w:hAnsi="Times New Roman"/>
                <w:b/>
                <w:lang w:bidi="he-IL"/>
              </w:rPr>
            </w:pPr>
            <w:r w:rsidRPr="00B97248">
              <w:rPr>
                <w:rFonts w:ascii="Times New Roman" w:hAnsi="Times New Roman"/>
                <w:b/>
              </w:rPr>
              <w:t>Mass of gold</w:t>
            </w:r>
            <w:r w:rsidR="00C94A77" w:rsidRPr="00C94A77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מסת הזהב                        </w:t>
            </w:r>
            <w:r w:rsidR="008C3EEA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               </w:t>
            </w:r>
            <w:r w:rsidR="00C94A77" w:rsidRPr="00C94A77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                                                                                 </w:t>
            </w:r>
          </w:p>
          <w:p w14:paraId="65791D5D" w14:textId="77777777" w:rsidR="003B39A5" w:rsidRDefault="003B39A5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7268655A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2A053578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24E0F52B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652A2B6A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1DD07593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613B49BD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3A88C07C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2B4D334F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4BB62482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25A35BA8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06FFFA00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25268DCB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 New Roman" w:hAnsi="Times New Roman"/>
                <w:color w:val="FF6600"/>
              </w:rPr>
            </w:pPr>
          </w:p>
          <w:p w14:paraId="7869816B" w14:textId="77777777" w:rsidR="009E604D" w:rsidRDefault="009E604D" w:rsidP="009E604D">
            <w:pPr>
              <w:spacing w:line="360" w:lineRule="auto"/>
              <w:ind w:left="1440" w:firstLine="720"/>
              <w:outlineLvl w:val="0"/>
              <w:rPr>
                <w:rFonts w:ascii="Times" w:hAnsi="Times"/>
              </w:rPr>
            </w:pPr>
          </w:p>
        </w:tc>
      </w:tr>
    </w:tbl>
    <w:p w14:paraId="72B490AF" w14:textId="77777777" w:rsidR="003B39A5" w:rsidRDefault="003B39A5" w:rsidP="003B39A5">
      <w:pPr>
        <w:spacing w:line="360" w:lineRule="auto"/>
        <w:rPr>
          <w:rFonts w:ascii="Times" w:hAnsi="Times"/>
        </w:rPr>
      </w:pPr>
    </w:p>
    <w:p w14:paraId="141F7421" w14:textId="77777777" w:rsidR="003B39A5" w:rsidRPr="003730A7" w:rsidRDefault="003B39A5" w:rsidP="003B39A5">
      <w:pPr>
        <w:spacing w:line="360" w:lineRule="auto"/>
        <w:rPr>
          <w:rFonts w:ascii="Times" w:hAnsi="Times"/>
        </w:rPr>
      </w:pPr>
    </w:p>
    <w:p w14:paraId="15B6C56C" w14:textId="77777777" w:rsidR="00E22C9D" w:rsidRDefault="00E22C9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7462A681" w14:textId="77777777" w:rsidR="006B2ED9" w:rsidRDefault="006B2ED9" w:rsidP="006B2ED9">
      <w:pPr>
        <w:tabs>
          <w:tab w:val="left" w:pos="-720"/>
        </w:tabs>
        <w:rPr>
          <w:rFonts w:ascii="Times New Roman" w:hAnsi="Times New Roman"/>
          <w:b/>
        </w:rPr>
      </w:pPr>
      <w:r w:rsidRPr="00A943FF">
        <w:rPr>
          <w:rFonts w:ascii="Times New Roman" w:hAnsi="Times New Roman"/>
          <w:b/>
        </w:rPr>
        <w:lastRenderedPageBreak/>
        <w:t>P</w:t>
      </w:r>
      <w:r>
        <w:rPr>
          <w:rFonts w:ascii="Times New Roman" w:hAnsi="Times New Roman"/>
          <w:b/>
        </w:rPr>
        <w:t>ROBLEM</w:t>
      </w:r>
      <w:r w:rsidRPr="00A943F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3</w:t>
      </w:r>
      <w:r w:rsidRPr="00A943FF">
        <w:rPr>
          <w:rFonts w:ascii="Times New Roman" w:hAnsi="Times New Roman"/>
          <w:b/>
        </w:rPr>
        <w:tab/>
      </w:r>
      <w:r w:rsidRPr="00A943FF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Pr="00A943FF">
        <w:rPr>
          <w:rFonts w:ascii="Times New Roman" w:hAnsi="Times New Roman"/>
          <w:b/>
        </w:rPr>
        <w:tab/>
      </w:r>
      <w:r w:rsidRPr="004C6AFA">
        <w:rPr>
          <w:rFonts w:ascii="Times New Roman" w:hAnsi="Times New Roman"/>
          <w:b/>
        </w:rPr>
        <w:t>7.5</w:t>
      </w:r>
      <w:r w:rsidRPr="00A943FF">
        <w:rPr>
          <w:rFonts w:ascii="Times New Roman" w:hAnsi="Times New Roman"/>
          <w:b/>
        </w:rPr>
        <w:t xml:space="preserve"> % of the Total</w:t>
      </w:r>
    </w:p>
    <w:p w14:paraId="079A8732" w14:textId="77777777" w:rsidR="006B2ED9" w:rsidRPr="00A943FF" w:rsidRDefault="006B2ED9" w:rsidP="006B2ED9">
      <w:pPr>
        <w:tabs>
          <w:tab w:val="left" w:pos="-720"/>
        </w:tabs>
        <w:rPr>
          <w:rFonts w:ascii="Times New Roman" w:hAnsi="Times New Roman"/>
          <w:b/>
        </w:rPr>
      </w:pPr>
    </w:p>
    <w:tbl>
      <w:tblPr>
        <w:tblStyle w:val="a9"/>
        <w:tblW w:w="4993" w:type="dxa"/>
        <w:jc w:val="right"/>
        <w:tblInd w:w="3510" w:type="dxa"/>
        <w:tblLook w:val="04A0" w:firstRow="1" w:lastRow="0" w:firstColumn="1" w:lastColumn="0" w:noHBand="0" w:noVBand="1"/>
      </w:tblPr>
      <w:tblGrid>
        <w:gridCol w:w="800"/>
        <w:gridCol w:w="684"/>
        <w:gridCol w:w="716"/>
        <w:gridCol w:w="716"/>
        <w:gridCol w:w="1321"/>
        <w:gridCol w:w="756"/>
      </w:tblGrid>
      <w:tr w:rsidR="006B2ED9" w:rsidRPr="00A943FF" w14:paraId="4225B402" w14:textId="77777777" w:rsidTr="00446F9B">
        <w:trPr>
          <w:jc w:val="right"/>
        </w:trPr>
        <w:tc>
          <w:tcPr>
            <w:tcW w:w="800" w:type="dxa"/>
          </w:tcPr>
          <w:p w14:paraId="4E414508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 w:rsidRPr="00A943FF">
              <w:rPr>
                <w:rFonts w:ascii="Times New Roman" w:hAnsi="Times New Roman"/>
                <w:b/>
              </w:rPr>
              <w:t>a</w:t>
            </w:r>
          </w:p>
        </w:tc>
        <w:tc>
          <w:tcPr>
            <w:tcW w:w="684" w:type="dxa"/>
          </w:tcPr>
          <w:p w14:paraId="390222C4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 w:rsidRPr="00A943FF">
              <w:rPr>
                <w:rFonts w:ascii="Times New Roman" w:hAnsi="Times New Roman"/>
                <w:b/>
              </w:rPr>
              <w:t>b</w:t>
            </w:r>
          </w:p>
        </w:tc>
        <w:tc>
          <w:tcPr>
            <w:tcW w:w="716" w:type="dxa"/>
          </w:tcPr>
          <w:p w14:paraId="21FC9165" w14:textId="77777777" w:rsidR="006B2ED9" w:rsidRPr="004C6AFA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c-</w:t>
            </w:r>
            <w:proofErr w:type="spellStart"/>
            <w:r>
              <w:rPr>
                <w:rFonts w:ascii="Times New Roman" w:hAnsi="Times New Roman"/>
                <w:b/>
              </w:rPr>
              <w:t>i</w:t>
            </w:r>
            <w:proofErr w:type="spellEnd"/>
          </w:p>
        </w:tc>
        <w:tc>
          <w:tcPr>
            <w:tcW w:w="716" w:type="dxa"/>
          </w:tcPr>
          <w:p w14:paraId="7162A183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 w:rsidRPr="00A943FF">
              <w:rPr>
                <w:rFonts w:ascii="Times New Roman" w:hAnsi="Times New Roman"/>
                <w:b/>
              </w:rPr>
              <w:t>c</w:t>
            </w:r>
            <w:r>
              <w:rPr>
                <w:rFonts w:ascii="Times New Roman" w:hAnsi="Times New Roman"/>
                <w:b/>
              </w:rPr>
              <w:t>-ii</w:t>
            </w:r>
          </w:p>
        </w:tc>
        <w:tc>
          <w:tcPr>
            <w:tcW w:w="1321" w:type="dxa"/>
          </w:tcPr>
          <w:p w14:paraId="6FDB05EA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Problem 3</w:t>
            </w:r>
          </w:p>
        </w:tc>
        <w:tc>
          <w:tcPr>
            <w:tcW w:w="756" w:type="dxa"/>
            <w:vMerge w:val="restart"/>
          </w:tcPr>
          <w:p w14:paraId="407ECE6E" w14:textId="77777777" w:rsidR="006B2ED9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</w:p>
          <w:p w14:paraId="5BC22581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 w:rsidRPr="004C6AFA">
              <w:rPr>
                <w:rFonts w:ascii="Times New Roman" w:hAnsi="Times New Roman"/>
                <w:b/>
              </w:rPr>
              <w:t>7.5</w:t>
            </w:r>
            <w:r>
              <w:rPr>
                <w:rFonts w:ascii="Times New Roman" w:hAnsi="Times New Roman"/>
                <w:b/>
              </w:rPr>
              <w:t>%</w:t>
            </w:r>
          </w:p>
        </w:tc>
      </w:tr>
      <w:tr w:rsidR="006B2ED9" w:rsidRPr="00A943FF" w14:paraId="0A38F148" w14:textId="77777777" w:rsidTr="00446F9B">
        <w:trPr>
          <w:jc w:val="right"/>
        </w:trPr>
        <w:tc>
          <w:tcPr>
            <w:tcW w:w="800" w:type="dxa"/>
          </w:tcPr>
          <w:p w14:paraId="3B778B04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 w:rsidRPr="004C6AFA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84" w:type="dxa"/>
          </w:tcPr>
          <w:p w14:paraId="741CED92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6" w:type="dxa"/>
          </w:tcPr>
          <w:p w14:paraId="14D2E112" w14:textId="77777777" w:rsidR="006B2ED9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6" w:type="dxa"/>
          </w:tcPr>
          <w:p w14:paraId="791119B8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321" w:type="dxa"/>
          </w:tcPr>
          <w:p w14:paraId="2014B22A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4C6AFA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56" w:type="dxa"/>
            <w:vMerge/>
          </w:tcPr>
          <w:p w14:paraId="5503B4B9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  <w:tr w:rsidR="006B2ED9" w:rsidRPr="00A943FF" w14:paraId="2325022F" w14:textId="77777777" w:rsidTr="00446F9B">
        <w:trPr>
          <w:jc w:val="right"/>
        </w:trPr>
        <w:tc>
          <w:tcPr>
            <w:tcW w:w="800" w:type="dxa"/>
          </w:tcPr>
          <w:p w14:paraId="458D02FD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4" w:type="dxa"/>
          </w:tcPr>
          <w:p w14:paraId="4DB887B7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6" w:type="dxa"/>
          </w:tcPr>
          <w:p w14:paraId="3B3B4F39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16" w:type="dxa"/>
          </w:tcPr>
          <w:p w14:paraId="6D5B0C14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21" w:type="dxa"/>
          </w:tcPr>
          <w:p w14:paraId="58EB5B51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6" w:type="dxa"/>
          </w:tcPr>
          <w:p w14:paraId="581B1C99" w14:textId="77777777" w:rsidR="006B2ED9" w:rsidRPr="00A943FF" w:rsidRDefault="006B2ED9" w:rsidP="00446F9B">
            <w:pPr>
              <w:tabs>
                <w:tab w:val="left" w:pos="-720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3FCE54E8" w14:textId="77777777" w:rsidR="009F41CA" w:rsidRPr="004F04BE" w:rsidRDefault="009F41CA" w:rsidP="004F04BE">
      <w:pPr>
        <w:bidi/>
        <w:jc w:val="center"/>
        <w:rPr>
          <w:rFonts w:asciiTheme="majorBidi" w:hAnsiTheme="majorBidi" w:cs="David"/>
          <w:b/>
          <w:bCs/>
          <w:sz w:val="28"/>
          <w:szCs w:val="28"/>
          <w:u w:val="single"/>
          <w:rtl/>
        </w:rPr>
      </w:pPr>
      <w:r w:rsidRPr="004F04BE">
        <w:rPr>
          <w:rFonts w:asciiTheme="majorBidi" w:hAnsiTheme="majorBidi" w:cs="David"/>
          <w:b/>
          <w:bCs/>
          <w:sz w:val="28"/>
          <w:szCs w:val="28"/>
          <w:u w:val="single"/>
          <w:rtl/>
          <w:lang w:bidi="he-IL"/>
        </w:rPr>
        <w:t xml:space="preserve">שאלה מספר </w:t>
      </w:r>
      <w:r w:rsidRPr="004F04BE">
        <w:rPr>
          <w:rFonts w:asciiTheme="majorBidi" w:hAnsiTheme="majorBidi" w:cs="David"/>
          <w:b/>
          <w:bCs/>
          <w:sz w:val="28"/>
          <w:szCs w:val="28"/>
          <w:u w:val="single"/>
          <w:rtl/>
        </w:rPr>
        <w:t>3</w:t>
      </w:r>
    </w:p>
    <w:p w14:paraId="699C1A07" w14:textId="0E222EC7" w:rsidR="009F41CA" w:rsidRPr="009F41CA" w:rsidRDefault="009F41CA" w:rsidP="009F41CA">
      <w:pPr>
        <w:bidi/>
        <w:jc w:val="both"/>
        <w:rPr>
          <w:rFonts w:asciiTheme="majorBidi" w:hAnsiTheme="majorBidi" w:cs="David"/>
          <w:rtl/>
        </w:rPr>
      </w:pPr>
      <w:r w:rsidRPr="009F41CA">
        <w:rPr>
          <w:rFonts w:asciiTheme="majorBidi" w:hAnsiTheme="majorBidi" w:cs="David"/>
          <w:rtl/>
          <w:lang w:bidi="he-IL"/>
        </w:rPr>
        <w:t>יוני תיו</w:t>
      </w:r>
      <w:r w:rsidR="00BF12E7">
        <w:rPr>
          <w:rFonts w:asciiTheme="majorBidi" w:hAnsiTheme="majorBidi" w:cs="David" w:hint="cs"/>
          <w:rtl/>
          <w:lang w:bidi="he-IL"/>
        </w:rPr>
        <w:t>-</w:t>
      </w:r>
      <w:proofErr w:type="spellStart"/>
      <w:r w:rsidRPr="009F41CA">
        <w:rPr>
          <w:rFonts w:asciiTheme="majorBidi" w:hAnsiTheme="majorBidi" w:cs="David"/>
          <w:rtl/>
          <w:lang w:bidi="he-IL"/>
        </w:rPr>
        <w:t>מוליבדאט</w:t>
      </w:r>
      <w:proofErr w:type="spellEnd"/>
      <w:r w:rsidRPr="009F41CA">
        <w:rPr>
          <w:rFonts w:asciiTheme="majorBidi" w:hAnsiTheme="majorBidi" w:cs="David"/>
          <w:rtl/>
          <w:lang w:bidi="he-IL"/>
        </w:rPr>
        <w:t xml:space="preserve"> נוצרים מיוני </w:t>
      </w:r>
      <w:proofErr w:type="spellStart"/>
      <w:r w:rsidRPr="009F41CA">
        <w:rPr>
          <w:rFonts w:asciiTheme="majorBidi" w:hAnsiTheme="majorBidi" w:cs="David"/>
          <w:rtl/>
          <w:lang w:bidi="he-IL"/>
        </w:rPr>
        <w:t>מוליבדאט</w:t>
      </w:r>
      <w:proofErr w:type="spellEnd"/>
      <w:r w:rsidRPr="009F41CA">
        <w:rPr>
          <w:rFonts w:asciiTheme="majorBidi" w:hAnsiTheme="majorBidi" w:cs="David"/>
          <w:rtl/>
        </w:rPr>
        <w:t xml:space="preserve">, </w:t>
      </w:r>
      <w:r w:rsidRPr="00A943FF">
        <w:rPr>
          <w:rFonts w:ascii="Times New Roman" w:hAnsi="Times New Roman"/>
        </w:rPr>
        <w:t>MoO</w:t>
      </w:r>
      <w:r w:rsidRPr="00A943FF">
        <w:rPr>
          <w:rFonts w:ascii="Times New Roman" w:hAnsi="Times New Roman"/>
          <w:vertAlign w:val="subscript"/>
        </w:rPr>
        <w:t>4</w:t>
      </w:r>
      <w:r w:rsidRPr="00A943FF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  <w:vertAlign w:val="superscript"/>
        </w:rPr>
        <w:noBreakHyphen/>
      </w:r>
      <w:r w:rsidRPr="009F41CA">
        <w:rPr>
          <w:rFonts w:asciiTheme="majorBidi" w:hAnsiTheme="majorBidi" w:cs="David"/>
          <w:rtl/>
        </w:rPr>
        <w:t xml:space="preserve">, </w:t>
      </w:r>
      <w:r w:rsidRPr="009F41CA">
        <w:rPr>
          <w:rFonts w:asciiTheme="majorBidi" w:hAnsiTheme="majorBidi" w:cs="David"/>
          <w:rtl/>
          <w:lang w:bidi="he-IL"/>
        </w:rPr>
        <w:t>ע</w:t>
      </w:r>
      <w:r w:rsidRPr="009F41CA">
        <w:rPr>
          <w:rFonts w:asciiTheme="majorBidi" w:hAnsiTheme="majorBidi" w:cs="David"/>
          <w:rtl/>
        </w:rPr>
        <w:t>"</w:t>
      </w:r>
      <w:r w:rsidRPr="009F41CA">
        <w:rPr>
          <w:rFonts w:asciiTheme="majorBidi" w:hAnsiTheme="majorBidi" w:cs="David"/>
          <w:rtl/>
          <w:lang w:bidi="he-IL"/>
        </w:rPr>
        <w:t xml:space="preserve">י החלפת אטומי החמצן באטומי </w:t>
      </w:r>
      <w:proofErr w:type="spellStart"/>
      <w:r w:rsidRPr="009F41CA">
        <w:rPr>
          <w:rFonts w:asciiTheme="majorBidi" w:hAnsiTheme="majorBidi" w:cs="David"/>
          <w:rtl/>
          <w:lang w:bidi="he-IL"/>
        </w:rPr>
        <w:t>גפרית</w:t>
      </w:r>
      <w:proofErr w:type="spellEnd"/>
      <w:r w:rsidRPr="009F41CA">
        <w:rPr>
          <w:rFonts w:asciiTheme="majorBidi" w:hAnsiTheme="majorBidi" w:cs="David"/>
          <w:rtl/>
        </w:rPr>
        <w:t xml:space="preserve">. </w:t>
      </w:r>
      <w:r w:rsidRPr="009F41CA">
        <w:rPr>
          <w:rFonts w:asciiTheme="majorBidi" w:hAnsiTheme="majorBidi" w:cs="David"/>
          <w:rtl/>
          <w:lang w:bidi="he-IL"/>
        </w:rPr>
        <w:t>בטבע</w:t>
      </w:r>
      <w:r w:rsidRPr="009F41CA">
        <w:rPr>
          <w:rFonts w:asciiTheme="majorBidi" w:hAnsiTheme="majorBidi" w:cs="David"/>
          <w:rtl/>
        </w:rPr>
        <w:t xml:space="preserve">, </w:t>
      </w:r>
      <w:r w:rsidRPr="009F41CA">
        <w:rPr>
          <w:rFonts w:asciiTheme="majorBidi" w:hAnsiTheme="majorBidi" w:cs="David"/>
          <w:rtl/>
          <w:lang w:bidi="he-IL"/>
        </w:rPr>
        <w:t>ניתן למצוא יוני תיו</w:t>
      </w:r>
      <w:r w:rsidR="005A3E9F">
        <w:rPr>
          <w:rFonts w:asciiTheme="majorBidi" w:hAnsiTheme="majorBidi" w:cs="David" w:hint="cs"/>
          <w:rtl/>
          <w:lang w:bidi="he-IL"/>
        </w:rPr>
        <w:t>-</w:t>
      </w:r>
      <w:proofErr w:type="spellStart"/>
      <w:r w:rsidRPr="009F41CA">
        <w:rPr>
          <w:rFonts w:asciiTheme="majorBidi" w:hAnsiTheme="majorBidi" w:cs="David"/>
          <w:rtl/>
          <w:lang w:bidi="he-IL"/>
        </w:rPr>
        <w:t>מוליבדאט</w:t>
      </w:r>
      <w:proofErr w:type="spellEnd"/>
      <w:r w:rsidRPr="009F41CA">
        <w:rPr>
          <w:rFonts w:asciiTheme="majorBidi" w:hAnsiTheme="majorBidi" w:cs="David"/>
          <w:rtl/>
          <w:lang w:bidi="he-IL"/>
        </w:rPr>
        <w:t xml:space="preserve"> במקומות כמו בעומק הים השחור</w:t>
      </w:r>
      <w:r w:rsidRPr="009F41CA">
        <w:rPr>
          <w:rFonts w:asciiTheme="majorBidi" w:hAnsiTheme="majorBidi" w:cs="David"/>
          <w:rtl/>
        </w:rPr>
        <w:t xml:space="preserve">, </w:t>
      </w:r>
      <w:r w:rsidRPr="009F41CA">
        <w:rPr>
          <w:rFonts w:asciiTheme="majorBidi" w:hAnsiTheme="majorBidi" w:cs="David"/>
          <w:rtl/>
          <w:lang w:bidi="he-IL"/>
        </w:rPr>
        <w:t xml:space="preserve">היכן שחיזור ביולוגי של </w:t>
      </w:r>
      <w:proofErr w:type="spellStart"/>
      <w:r w:rsidRPr="009F41CA">
        <w:rPr>
          <w:rFonts w:asciiTheme="majorBidi" w:hAnsiTheme="majorBidi" w:cs="David"/>
          <w:rtl/>
          <w:lang w:bidi="he-IL"/>
        </w:rPr>
        <w:t>סולפאט</w:t>
      </w:r>
      <w:proofErr w:type="spellEnd"/>
      <w:r w:rsidRPr="009F41CA">
        <w:rPr>
          <w:rFonts w:asciiTheme="majorBidi" w:hAnsiTheme="majorBidi" w:cs="David"/>
          <w:rtl/>
          <w:lang w:bidi="he-IL"/>
        </w:rPr>
        <w:t xml:space="preserve"> מביא ליצירת </w:t>
      </w:r>
      <w:r w:rsidRPr="00A943FF">
        <w:rPr>
          <w:rFonts w:ascii="Times New Roman" w:hAnsi="Times New Roman"/>
        </w:rPr>
        <w:t>H</w:t>
      </w:r>
      <w:r w:rsidRPr="00A943FF">
        <w:rPr>
          <w:rFonts w:ascii="Times New Roman" w:hAnsi="Times New Roman"/>
          <w:vertAlign w:val="subscript"/>
        </w:rPr>
        <w:t>2</w:t>
      </w:r>
      <w:r w:rsidRPr="00A943FF">
        <w:rPr>
          <w:rFonts w:ascii="Times New Roman" w:hAnsi="Times New Roman"/>
        </w:rPr>
        <w:t>S</w:t>
      </w:r>
      <w:r>
        <w:rPr>
          <w:rFonts w:asciiTheme="majorBidi" w:hAnsiTheme="majorBidi" w:cs="David" w:hint="cs"/>
          <w:rtl/>
          <w:lang w:bidi="he-IL"/>
        </w:rPr>
        <w:t>.</w:t>
      </w:r>
      <w:r w:rsidRPr="009F41CA">
        <w:rPr>
          <w:rFonts w:asciiTheme="majorBidi" w:hAnsiTheme="majorBidi" w:cs="David"/>
          <w:rtl/>
          <w:lang w:bidi="he-IL"/>
        </w:rPr>
        <w:t xml:space="preserve"> הטרנספורמציה </w:t>
      </w:r>
      <w:proofErr w:type="spellStart"/>
      <w:r w:rsidRPr="009F41CA">
        <w:rPr>
          <w:rFonts w:asciiTheme="majorBidi" w:hAnsiTheme="majorBidi" w:cs="David"/>
          <w:rtl/>
          <w:lang w:bidi="he-IL"/>
        </w:rPr>
        <w:t>ממוליבדאט</w:t>
      </w:r>
      <w:proofErr w:type="spellEnd"/>
      <w:r w:rsidRPr="009F41CA">
        <w:rPr>
          <w:rFonts w:asciiTheme="majorBidi" w:hAnsiTheme="majorBidi" w:cs="David"/>
          <w:rtl/>
          <w:lang w:bidi="he-IL"/>
        </w:rPr>
        <w:t xml:space="preserve"> לתיו</w:t>
      </w:r>
      <w:r w:rsidR="00BF12E7">
        <w:rPr>
          <w:rFonts w:asciiTheme="majorBidi" w:hAnsiTheme="majorBidi" w:cs="David" w:hint="cs"/>
          <w:rtl/>
          <w:lang w:bidi="he-IL"/>
        </w:rPr>
        <w:t>-</w:t>
      </w:r>
      <w:proofErr w:type="spellStart"/>
      <w:r w:rsidRPr="009F41CA">
        <w:rPr>
          <w:rFonts w:asciiTheme="majorBidi" w:hAnsiTheme="majorBidi" w:cs="David"/>
          <w:rtl/>
          <w:lang w:bidi="he-IL"/>
        </w:rPr>
        <w:t>מוליבדאט</w:t>
      </w:r>
      <w:proofErr w:type="spellEnd"/>
      <w:r w:rsidRPr="009F41CA">
        <w:rPr>
          <w:rFonts w:asciiTheme="majorBidi" w:hAnsiTheme="majorBidi" w:cs="David"/>
          <w:rtl/>
          <w:lang w:bidi="he-IL"/>
        </w:rPr>
        <w:t xml:space="preserve"> </w:t>
      </w:r>
      <w:r>
        <w:rPr>
          <w:rFonts w:asciiTheme="majorBidi" w:hAnsiTheme="majorBidi" w:cs="David" w:hint="cs"/>
          <w:rtl/>
          <w:lang w:bidi="he-IL"/>
        </w:rPr>
        <w:t>גורמת</w:t>
      </w:r>
      <w:r w:rsidRPr="009F41CA">
        <w:rPr>
          <w:rFonts w:asciiTheme="majorBidi" w:hAnsiTheme="majorBidi" w:cs="David"/>
          <w:rtl/>
          <w:lang w:bidi="he-IL"/>
        </w:rPr>
        <w:t xml:space="preserve"> לאיבוד מהיר של </w:t>
      </w:r>
      <w:r w:rsidRPr="00A943FF">
        <w:rPr>
          <w:rFonts w:ascii="Times New Roman" w:hAnsi="Times New Roman"/>
        </w:rPr>
        <w:t>Mo</w:t>
      </w:r>
      <w:r w:rsidRPr="009F41CA">
        <w:rPr>
          <w:rFonts w:asciiTheme="majorBidi" w:hAnsiTheme="majorBidi" w:cs="David"/>
          <w:rtl/>
          <w:lang w:bidi="he-IL"/>
        </w:rPr>
        <w:t xml:space="preserve"> מומס ממי הים לשכבות הנמוכות</w:t>
      </w:r>
      <w:r w:rsidRPr="009F41CA">
        <w:rPr>
          <w:rFonts w:asciiTheme="majorBidi" w:hAnsiTheme="majorBidi" w:cs="David"/>
          <w:rtl/>
        </w:rPr>
        <w:t xml:space="preserve">, </w:t>
      </w:r>
      <w:r w:rsidRPr="009F41CA">
        <w:rPr>
          <w:rFonts w:asciiTheme="majorBidi" w:hAnsiTheme="majorBidi" w:cs="David"/>
          <w:rtl/>
          <w:lang w:bidi="he-IL"/>
        </w:rPr>
        <w:t>וכתוצאה מכך האוקיאנוס נעשה עני ב</w:t>
      </w:r>
      <w:r w:rsidRPr="009F41CA">
        <w:rPr>
          <w:rFonts w:asciiTheme="majorBidi" w:hAnsiTheme="majorBidi" w:cs="David"/>
          <w:rtl/>
        </w:rPr>
        <w:t xml:space="preserve">- </w:t>
      </w:r>
      <w:r w:rsidRPr="00A943FF">
        <w:rPr>
          <w:rFonts w:ascii="Times New Roman" w:hAnsi="Times New Roman"/>
        </w:rPr>
        <w:t>Mo</w:t>
      </w:r>
      <w:r w:rsidRPr="009F41CA">
        <w:rPr>
          <w:rFonts w:asciiTheme="majorBidi" w:hAnsiTheme="majorBidi" w:cs="David"/>
          <w:rtl/>
        </w:rPr>
        <w:t xml:space="preserve">, </w:t>
      </w:r>
      <w:r w:rsidRPr="009F41CA">
        <w:rPr>
          <w:rFonts w:asciiTheme="majorBidi" w:hAnsiTheme="majorBidi" w:cs="David"/>
          <w:rtl/>
          <w:lang w:bidi="he-IL"/>
        </w:rPr>
        <w:t>שהוא יסוד קורט החיוני לחיים</w:t>
      </w:r>
      <w:r w:rsidRPr="009F41CA">
        <w:rPr>
          <w:rFonts w:asciiTheme="majorBidi" w:hAnsiTheme="majorBidi" w:cs="David"/>
          <w:rtl/>
        </w:rPr>
        <w:t>.</w:t>
      </w:r>
    </w:p>
    <w:p w14:paraId="1F0182ED" w14:textId="5069455C" w:rsidR="009F41CA" w:rsidRPr="002B715D" w:rsidRDefault="009F41CA" w:rsidP="002B715D">
      <w:pPr>
        <w:bidi/>
        <w:jc w:val="both"/>
        <w:rPr>
          <w:rFonts w:asciiTheme="majorBidi" w:hAnsiTheme="majorBidi" w:cs="David"/>
          <w:rtl/>
          <w:lang w:bidi="he-IL"/>
        </w:rPr>
      </w:pPr>
      <w:r w:rsidRPr="009F41CA">
        <w:rPr>
          <w:rFonts w:asciiTheme="majorBidi" w:hAnsiTheme="majorBidi" w:cs="David"/>
          <w:rtl/>
          <w:lang w:bidi="he-IL"/>
        </w:rPr>
        <w:t xml:space="preserve">התגובות ההפיכות הבאות מווסתות את הריכוזים היחסיים של יוני </w:t>
      </w:r>
      <w:proofErr w:type="spellStart"/>
      <w:r w:rsidRPr="009F41CA">
        <w:rPr>
          <w:rFonts w:asciiTheme="majorBidi" w:hAnsiTheme="majorBidi" w:cs="David"/>
          <w:rtl/>
          <w:lang w:bidi="he-IL"/>
        </w:rPr>
        <w:t>מוליבדאט</w:t>
      </w:r>
      <w:proofErr w:type="spellEnd"/>
      <w:r w:rsidRPr="009F41CA">
        <w:rPr>
          <w:rFonts w:asciiTheme="majorBidi" w:hAnsiTheme="majorBidi" w:cs="David"/>
          <w:rtl/>
          <w:lang w:bidi="he-IL"/>
        </w:rPr>
        <w:t xml:space="preserve"> ותיו</w:t>
      </w:r>
      <w:r w:rsidR="005A3E9F">
        <w:rPr>
          <w:rFonts w:asciiTheme="majorBidi" w:hAnsiTheme="majorBidi" w:cs="David" w:hint="cs"/>
          <w:rtl/>
          <w:lang w:bidi="he-IL"/>
        </w:rPr>
        <w:t>-</w:t>
      </w:r>
      <w:proofErr w:type="spellStart"/>
      <w:r w:rsidRPr="009F41CA">
        <w:rPr>
          <w:rFonts w:asciiTheme="majorBidi" w:hAnsiTheme="majorBidi" w:cs="David"/>
          <w:rtl/>
          <w:lang w:bidi="he-IL"/>
        </w:rPr>
        <w:t>מוליבדאט</w:t>
      </w:r>
      <w:proofErr w:type="spellEnd"/>
      <w:r w:rsidRPr="009F41CA">
        <w:rPr>
          <w:rFonts w:asciiTheme="majorBidi" w:hAnsiTheme="majorBidi" w:cs="David"/>
          <w:rtl/>
          <w:lang w:bidi="he-IL"/>
        </w:rPr>
        <w:t xml:space="preserve"> בתמיסות מימיות מהולות</w:t>
      </w:r>
      <w:r w:rsidRPr="009F41CA">
        <w:rPr>
          <w:rFonts w:asciiTheme="majorBidi" w:hAnsiTheme="majorBidi" w:cs="David"/>
          <w:rtl/>
        </w:rPr>
        <w:t>:</w:t>
      </w:r>
    </w:p>
    <w:p w14:paraId="1F6E1C8F" w14:textId="77777777" w:rsidR="006B2ED9" w:rsidRPr="00A943FF" w:rsidRDefault="006B2ED9" w:rsidP="006B2ED9">
      <w:pPr>
        <w:tabs>
          <w:tab w:val="left" w:pos="-720"/>
        </w:tabs>
        <w:rPr>
          <w:rFonts w:ascii="Times New Roman" w:hAnsi="Times New Roman"/>
        </w:rPr>
      </w:pPr>
    </w:p>
    <w:p w14:paraId="5E4A6C38" w14:textId="77777777" w:rsidR="006B2ED9" w:rsidRPr="00482FBF" w:rsidRDefault="006B2ED9" w:rsidP="006B2ED9">
      <w:pPr>
        <w:pStyle w:val="ab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A943FF">
        <w:rPr>
          <w:rFonts w:cs="Times New Roman"/>
          <w:szCs w:val="24"/>
        </w:rPr>
        <w:t>MoS</w:t>
      </w:r>
      <w:r w:rsidRPr="00A943FF">
        <w:rPr>
          <w:rFonts w:cs="Times New Roman"/>
          <w:szCs w:val="24"/>
          <w:vertAlign w:val="subscript"/>
        </w:rPr>
        <w:t>4</w:t>
      </w:r>
      <w:r w:rsidRPr="00A943FF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</w:rPr>
        <w:t xml:space="preserve"> + </w:t>
      </w:r>
      <w:proofErr w:type="gramStart"/>
      <w:r w:rsidRPr="00A943FF">
        <w:rPr>
          <w:rFonts w:cs="Times New Roman"/>
          <w:szCs w:val="24"/>
        </w:rPr>
        <w:t>H</w:t>
      </w:r>
      <w:r w:rsidRPr="00A943FF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O(</w:t>
      </w:r>
      <w:proofErr w:type="gramEnd"/>
      <w:r>
        <w:rPr>
          <w:rFonts w:cs="Times New Roman"/>
          <w:szCs w:val="24"/>
        </w:rPr>
        <w:t>l</w:t>
      </w:r>
      <w:r w:rsidRPr="00A943FF">
        <w:rPr>
          <w:rFonts w:cs="Times New Roman"/>
          <w:szCs w:val="24"/>
        </w:rPr>
        <w:t xml:space="preserve">) </w:t>
      </w:r>
      <w:r>
        <w:rPr>
          <w:noProof/>
          <w:lang w:bidi="he-IL"/>
        </w:rPr>
        <w:drawing>
          <wp:inline distT="0" distB="0" distL="0" distR="0" wp14:anchorId="18FBD579" wp14:editId="103945A5">
            <wp:extent cx="382905" cy="180975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3FF">
        <w:rPr>
          <w:rFonts w:cs="Times New Roman"/>
          <w:szCs w:val="24"/>
        </w:rPr>
        <w:t>MoOS</w:t>
      </w:r>
      <w:r w:rsidRPr="00A943FF">
        <w:rPr>
          <w:rFonts w:cs="Times New Roman"/>
          <w:szCs w:val="24"/>
          <w:vertAlign w:val="subscript"/>
        </w:rPr>
        <w:t>3</w:t>
      </w:r>
      <w:r w:rsidRPr="00A943FF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</w:rPr>
        <w:t xml:space="preserve"> + H</w:t>
      </w:r>
      <w:r w:rsidRPr="00A943FF">
        <w:rPr>
          <w:rFonts w:cs="Times New Roman"/>
          <w:szCs w:val="24"/>
          <w:vertAlign w:val="subscript"/>
        </w:rPr>
        <w:t>2</w:t>
      </w:r>
      <w:r w:rsidRPr="00A943FF">
        <w:rPr>
          <w:rFonts w:cs="Times New Roman"/>
          <w:szCs w:val="24"/>
        </w:rPr>
        <w:t>S(</w:t>
      </w:r>
      <w:proofErr w:type="spellStart"/>
      <w:r w:rsidRPr="00A943FF">
        <w:rPr>
          <w:rFonts w:cs="Times New Roman"/>
          <w:szCs w:val="24"/>
        </w:rPr>
        <w:t>aq</w:t>
      </w:r>
      <w:proofErr w:type="spellEnd"/>
      <w:r w:rsidRPr="00A943FF">
        <w:rPr>
          <w:rFonts w:cs="Times New Roman"/>
          <w:szCs w:val="24"/>
        </w:rPr>
        <w:t>)</w:t>
      </w:r>
      <w:r>
        <w:rPr>
          <w:rFonts w:cs="Times New Roman"/>
          <w:szCs w:val="24"/>
        </w:rPr>
        <w:tab/>
      </w:r>
      <w:r w:rsidRPr="00A943FF">
        <w:rPr>
          <w:rFonts w:cs="Times New Roman"/>
          <w:szCs w:val="24"/>
        </w:rPr>
        <w:tab/>
      </w:r>
      <w:r w:rsidRPr="00D674FE">
        <w:rPr>
          <w:rFonts w:cs="Times New Roman"/>
          <w:i/>
          <w:szCs w:val="24"/>
        </w:rPr>
        <w:t>K</w:t>
      </w:r>
      <w:r w:rsidRPr="00AE17A2">
        <w:rPr>
          <w:rFonts w:cs="Times New Roman"/>
          <w:i/>
          <w:szCs w:val="24"/>
          <w:vertAlign w:val="subscript"/>
        </w:rPr>
        <w:t>1</w:t>
      </w:r>
      <w:r w:rsidRPr="00A943FF">
        <w:rPr>
          <w:rFonts w:cs="Times New Roman"/>
          <w:szCs w:val="24"/>
        </w:rPr>
        <w:t xml:space="preserve"> = 1.3</w:t>
      </w:r>
      <w:r>
        <w:rPr>
          <w:szCs w:val="24"/>
        </w:rPr>
        <w:t>×</w:t>
      </w:r>
      <w:r w:rsidRPr="00A943FF">
        <w:rPr>
          <w:rFonts w:cs="Times New Roman"/>
          <w:szCs w:val="24"/>
        </w:rPr>
        <w:t>10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  <w:vertAlign w:val="superscript"/>
        </w:rPr>
        <w:t>5</w:t>
      </w:r>
      <w:r w:rsidRPr="00A943FF">
        <w:rPr>
          <w:rFonts w:cs="Times New Roman"/>
          <w:szCs w:val="24"/>
        </w:rPr>
        <w:tab/>
      </w:r>
    </w:p>
    <w:p w14:paraId="68268B1D" w14:textId="77777777" w:rsidR="006B2ED9" w:rsidRPr="00482FBF" w:rsidRDefault="006B2ED9" w:rsidP="006B2ED9">
      <w:pPr>
        <w:pStyle w:val="ab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A943FF">
        <w:rPr>
          <w:rFonts w:cs="Times New Roman"/>
          <w:szCs w:val="24"/>
        </w:rPr>
        <w:t>MoOS</w:t>
      </w:r>
      <w:r w:rsidRPr="00A943FF">
        <w:rPr>
          <w:rFonts w:cs="Times New Roman"/>
          <w:szCs w:val="24"/>
          <w:vertAlign w:val="subscript"/>
        </w:rPr>
        <w:t>3</w:t>
      </w:r>
      <w:r w:rsidRPr="00A943FF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</w:rPr>
        <w:t xml:space="preserve"> + </w:t>
      </w:r>
      <w:proofErr w:type="gramStart"/>
      <w:r w:rsidRPr="00A943FF">
        <w:rPr>
          <w:rFonts w:cs="Times New Roman"/>
          <w:szCs w:val="24"/>
        </w:rPr>
        <w:t>H</w:t>
      </w:r>
      <w:r w:rsidRPr="00A943FF"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O(</w:t>
      </w:r>
      <w:proofErr w:type="gramEnd"/>
      <w:r>
        <w:rPr>
          <w:rFonts w:cs="Times New Roman"/>
          <w:szCs w:val="24"/>
        </w:rPr>
        <w:t>l</w:t>
      </w:r>
      <w:r w:rsidRPr="00A943FF">
        <w:rPr>
          <w:rFonts w:cs="Times New Roman"/>
          <w:szCs w:val="24"/>
        </w:rPr>
        <w:t xml:space="preserve">) </w:t>
      </w:r>
      <w:r>
        <w:rPr>
          <w:noProof/>
          <w:lang w:bidi="he-IL"/>
        </w:rPr>
        <w:drawing>
          <wp:inline distT="0" distB="0" distL="0" distR="0" wp14:anchorId="003197BF" wp14:editId="099734D6">
            <wp:extent cx="382905" cy="180975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3FF">
        <w:rPr>
          <w:rFonts w:cs="Times New Roman"/>
          <w:szCs w:val="24"/>
        </w:rPr>
        <w:t xml:space="preserve"> MoO</w:t>
      </w:r>
      <w:r w:rsidRPr="00A943FF">
        <w:rPr>
          <w:rFonts w:cs="Times New Roman"/>
          <w:szCs w:val="24"/>
          <w:vertAlign w:val="subscript"/>
        </w:rPr>
        <w:t>2</w:t>
      </w:r>
      <w:r w:rsidRPr="00A943FF">
        <w:rPr>
          <w:rFonts w:cs="Times New Roman"/>
          <w:szCs w:val="24"/>
        </w:rPr>
        <w:t>S</w:t>
      </w:r>
      <w:r w:rsidRPr="00A943FF">
        <w:rPr>
          <w:rFonts w:cs="Times New Roman"/>
          <w:szCs w:val="24"/>
          <w:vertAlign w:val="subscript"/>
        </w:rPr>
        <w:t>2</w:t>
      </w:r>
      <w:r w:rsidRPr="00A943FF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</w:rPr>
        <w:t xml:space="preserve"> + H</w:t>
      </w:r>
      <w:r w:rsidRPr="00A943FF">
        <w:rPr>
          <w:rFonts w:cs="Times New Roman"/>
          <w:szCs w:val="24"/>
          <w:vertAlign w:val="subscript"/>
        </w:rPr>
        <w:t>2</w:t>
      </w:r>
      <w:r w:rsidRPr="00A943FF">
        <w:rPr>
          <w:rFonts w:cs="Times New Roman"/>
          <w:szCs w:val="24"/>
        </w:rPr>
        <w:t>S(</w:t>
      </w:r>
      <w:proofErr w:type="spellStart"/>
      <w:r w:rsidRPr="00A943FF">
        <w:rPr>
          <w:rFonts w:cs="Times New Roman"/>
          <w:szCs w:val="24"/>
        </w:rPr>
        <w:t>aq</w:t>
      </w:r>
      <w:proofErr w:type="spellEnd"/>
      <w:r w:rsidRPr="00A943FF">
        <w:rPr>
          <w:rFonts w:cs="Times New Roman"/>
          <w:szCs w:val="24"/>
        </w:rPr>
        <w:t>)</w:t>
      </w:r>
      <w:r w:rsidRPr="00A943FF">
        <w:rPr>
          <w:rFonts w:cs="Times New Roman"/>
          <w:szCs w:val="24"/>
        </w:rPr>
        <w:tab/>
      </w:r>
      <w:r w:rsidRPr="00D674FE">
        <w:rPr>
          <w:rFonts w:cs="Times New Roman"/>
          <w:i/>
          <w:szCs w:val="24"/>
        </w:rPr>
        <w:t>K</w:t>
      </w:r>
      <w:r>
        <w:rPr>
          <w:rFonts w:cs="Times New Roman"/>
          <w:i/>
          <w:szCs w:val="24"/>
          <w:vertAlign w:val="subscript"/>
        </w:rPr>
        <w:t>2</w:t>
      </w:r>
      <w:r w:rsidRPr="00A943FF">
        <w:rPr>
          <w:rFonts w:cs="Times New Roman"/>
          <w:szCs w:val="24"/>
        </w:rPr>
        <w:t xml:space="preserve"> = 1.0</w:t>
      </w:r>
      <w:r>
        <w:rPr>
          <w:szCs w:val="24"/>
        </w:rPr>
        <w:t>×</w:t>
      </w:r>
      <w:r w:rsidRPr="00A943FF">
        <w:rPr>
          <w:rFonts w:cs="Times New Roman"/>
          <w:szCs w:val="24"/>
        </w:rPr>
        <w:t>10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  <w:vertAlign w:val="superscript"/>
        </w:rPr>
        <w:t>5</w:t>
      </w:r>
      <w:r w:rsidRPr="00A943FF">
        <w:rPr>
          <w:rFonts w:cs="Times New Roman"/>
          <w:szCs w:val="24"/>
        </w:rPr>
        <w:tab/>
      </w:r>
    </w:p>
    <w:p w14:paraId="29B3D185" w14:textId="77777777" w:rsidR="006B2ED9" w:rsidRPr="00482FBF" w:rsidRDefault="006B2ED9" w:rsidP="006B2ED9">
      <w:pPr>
        <w:pStyle w:val="ab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A943FF">
        <w:rPr>
          <w:rFonts w:cs="Times New Roman"/>
          <w:szCs w:val="24"/>
        </w:rPr>
        <w:t>MoO</w:t>
      </w:r>
      <w:r w:rsidRPr="00A943FF">
        <w:rPr>
          <w:rFonts w:cs="Times New Roman"/>
          <w:szCs w:val="24"/>
          <w:vertAlign w:val="subscript"/>
        </w:rPr>
        <w:t>2</w:t>
      </w:r>
      <w:r w:rsidRPr="00A943FF">
        <w:rPr>
          <w:rFonts w:cs="Times New Roman"/>
          <w:szCs w:val="24"/>
        </w:rPr>
        <w:t>S</w:t>
      </w:r>
      <w:r w:rsidRPr="00A943FF">
        <w:rPr>
          <w:rFonts w:cs="Times New Roman"/>
          <w:szCs w:val="24"/>
          <w:vertAlign w:val="subscript"/>
        </w:rPr>
        <w:t>2</w:t>
      </w:r>
      <w:r w:rsidRPr="00A943FF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</w:rPr>
        <w:t xml:space="preserve"> + </w:t>
      </w:r>
      <w:proofErr w:type="gramStart"/>
      <w:r w:rsidRPr="00A943FF">
        <w:rPr>
          <w:rFonts w:cs="Times New Roman"/>
          <w:szCs w:val="24"/>
        </w:rPr>
        <w:t>H</w:t>
      </w:r>
      <w:r w:rsidRPr="00A943FF">
        <w:rPr>
          <w:rFonts w:cs="Times New Roman"/>
          <w:szCs w:val="24"/>
          <w:vertAlign w:val="subscript"/>
        </w:rPr>
        <w:t>2</w:t>
      </w:r>
      <w:r w:rsidRPr="00A943FF">
        <w:rPr>
          <w:rFonts w:cs="Times New Roman"/>
          <w:szCs w:val="24"/>
        </w:rPr>
        <w:t>O(</w:t>
      </w:r>
      <w:proofErr w:type="gramEnd"/>
      <w:r w:rsidRPr="00A943FF">
        <w:rPr>
          <w:rFonts w:cs="Times New Roman"/>
          <w:szCs w:val="24"/>
        </w:rPr>
        <w:t xml:space="preserve">l) </w:t>
      </w:r>
      <w:r>
        <w:rPr>
          <w:noProof/>
          <w:lang w:bidi="he-IL"/>
        </w:rPr>
        <w:drawing>
          <wp:inline distT="0" distB="0" distL="0" distR="0" wp14:anchorId="08D29CEF" wp14:editId="12DB3E9B">
            <wp:extent cx="382905" cy="18097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3FF">
        <w:rPr>
          <w:rFonts w:cs="Times New Roman"/>
          <w:szCs w:val="24"/>
        </w:rPr>
        <w:t xml:space="preserve"> MoO</w:t>
      </w:r>
      <w:r w:rsidRPr="00A943FF">
        <w:rPr>
          <w:rFonts w:cs="Times New Roman"/>
          <w:szCs w:val="24"/>
          <w:vertAlign w:val="subscript"/>
        </w:rPr>
        <w:t>3</w:t>
      </w:r>
      <w:r w:rsidRPr="00A943FF">
        <w:rPr>
          <w:rFonts w:cs="Times New Roman"/>
          <w:szCs w:val="24"/>
        </w:rPr>
        <w:t>S</w:t>
      </w:r>
      <w:r w:rsidRPr="00A943FF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</w:rPr>
        <w:t xml:space="preserve"> + H</w:t>
      </w:r>
      <w:r w:rsidRPr="00A943FF">
        <w:rPr>
          <w:rFonts w:cs="Times New Roman"/>
          <w:szCs w:val="24"/>
          <w:vertAlign w:val="subscript"/>
        </w:rPr>
        <w:t>2</w:t>
      </w:r>
      <w:r w:rsidRPr="00A943FF">
        <w:rPr>
          <w:rFonts w:cs="Times New Roman"/>
          <w:szCs w:val="24"/>
        </w:rPr>
        <w:t>S(</w:t>
      </w:r>
      <w:proofErr w:type="spellStart"/>
      <w:r w:rsidRPr="00A943FF">
        <w:rPr>
          <w:rFonts w:cs="Times New Roman"/>
          <w:szCs w:val="24"/>
        </w:rPr>
        <w:t>aq</w:t>
      </w:r>
      <w:proofErr w:type="spellEnd"/>
      <w:r w:rsidRPr="00A943FF">
        <w:rPr>
          <w:rFonts w:cs="Times New Roman"/>
          <w:szCs w:val="24"/>
        </w:rPr>
        <w:t>)</w:t>
      </w:r>
      <w:r w:rsidRPr="00A943FF">
        <w:rPr>
          <w:rFonts w:cs="Times New Roman"/>
          <w:szCs w:val="24"/>
        </w:rPr>
        <w:tab/>
      </w:r>
      <w:r w:rsidRPr="00D674FE">
        <w:rPr>
          <w:rFonts w:cs="Times New Roman"/>
          <w:i/>
          <w:szCs w:val="24"/>
        </w:rPr>
        <w:t>K</w:t>
      </w:r>
      <w:r>
        <w:rPr>
          <w:rFonts w:cs="Times New Roman"/>
          <w:i/>
          <w:szCs w:val="24"/>
          <w:vertAlign w:val="subscript"/>
        </w:rPr>
        <w:t>3</w:t>
      </w:r>
      <w:r w:rsidRPr="00A943FF">
        <w:rPr>
          <w:rFonts w:cs="Times New Roman"/>
          <w:szCs w:val="24"/>
        </w:rPr>
        <w:t xml:space="preserve"> = 1.6</w:t>
      </w:r>
      <w:r>
        <w:rPr>
          <w:szCs w:val="24"/>
        </w:rPr>
        <w:t>×</w:t>
      </w:r>
      <w:r w:rsidRPr="00A943FF">
        <w:rPr>
          <w:rFonts w:cs="Times New Roman"/>
          <w:szCs w:val="24"/>
        </w:rPr>
        <w:t>10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  <w:vertAlign w:val="superscript"/>
        </w:rPr>
        <w:t>5</w:t>
      </w:r>
      <w:r w:rsidRPr="00A943FF">
        <w:rPr>
          <w:rFonts w:cs="Times New Roman"/>
          <w:szCs w:val="24"/>
        </w:rPr>
        <w:tab/>
      </w:r>
    </w:p>
    <w:p w14:paraId="7279AA10" w14:textId="77777777" w:rsidR="006B2ED9" w:rsidRPr="00A943FF" w:rsidRDefault="006B2ED9" w:rsidP="006B2ED9">
      <w:pPr>
        <w:pStyle w:val="ab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A943FF">
        <w:rPr>
          <w:rFonts w:cs="Times New Roman"/>
          <w:szCs w:val="24"/>
        </w:rPr>
        <w:t>MoO</w:t>
      </w:r>
      <w:r w:rsidRPr="00A943FF">
        <w:rPr>
          <w:rFonts w:cs="Times New Roman"/>
          <w:szCs w:val="24"/>
          <w:vertAlign w:val="subscript"/>
        </w:rPr>
        <w:t>3</w:t>
      </w:r>
      <w:r w:rsidRPr="00A943FF">
        <w:rPr>
          <w:rFonts w:cs="Times New Roman"/>
          <w:szCs w:val="24"/>
        </w:rPr>
        <w:t>S</w:t>
      </w:r>
      <w:r w:rsidRPr="00A943FF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</w:rPr>
        <w:t xml:space="preserve"> + </w:t>
      </w:r>
      <w:proofErr w:type="gramStart"/>
      <w:r w:rsidRPr="00A943FF">
        <w:rPr>
          <w:rFonts w:cs="Times New Roman"/>
          <w:szCs w:val="24"/>
        </w:rPr>
        <w:t>H</w:t>
      </w:r>
      <w:r w:rsidRPr="00A943FF">
        <w:rPr>
          <w:rFonts w:cs="Times New Roman"/>
          <w:szCs w:val="24"/>
          <w:vertAlign w:val="subscript"/>
        </w:rPr>
        <w:t>2</w:t>
      </w:r>
      <w:r w:rsidRPr="00A943FF">
        <w:rPr>
          <w:rFonts w:cs="Times New Roman"/>
          <w:szCs w:val="24"/>
        </w:rPr>
        <w:t>O(</w:t>
      </w:r>
      <w:proofErr w:type="gramEnd"/>
      <w:r w:rsidRPr="00A943FF">
        <w:rPr>
          <w:rFonts w:cs="Times New Roman"/>
          <w:szCs w:val="24"/>
        </w:rPr>
        <w:t>l</w:t>
      </w:r>
      <w:r>
        <w:rPr>
          <w:rFonts w:cs="Times New Roman"/>
          <w:szCs w:val="24"/>
        </w:rPr>
        <w:t>)</w:t>
      </w:r>
      <w:r w:rsidRPr="00A943FF">
        <w:rPr>
          <w:rFonts w:cs="Times New Roman"/>
          <w:szCs w:val="24"/>
        </w:rPr>
        <w:t xml:space="preserve"> </w:t>
      </w:r>
      <w:r>
        <w:rPr>
          <w:noProof/>
          <w:lang w:bidi="he-IL"/>
        </w:rPr>
        <w:drawing>
          <wp:inline distT="0" distB="0" distL="0" distR="0" wp14:anchorId="7FFD76F5" wp14:editId="39C98639">
            <wp:extent cx="382905" cy="18097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3FF">
        <w:rPr>
          <w:rFonts w:cs="Times New Roman"/>
          <w:szCs w:val="24"/>
        </w:rPr>
        <w:t xml:space="preserve"> MoO</w:t>
      </w:r>
      <w:r w:rsidRPr="00A943FF">
        <w:rPr>
          <w:rFonts w:cs="Times New Roman"/>
          <w:szCs w:val="24"/>
          <w:vertAlign w:val="subscript"/>
        </w:rPr>
        <w:t>4</w:t>
      </w:r>
      <w:r w:rsidRPr="00A943FF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</w:rPr>
        <w:t xml:space="preserve"> + H</w:t>
      </w:r>
      <w:r w:rsidRPr="00A943FF">
        <w:rPr>
          <w:rFonts w:cs="Times New Roman"/>
          <w:szCs w:val="24"/>
          <w:vertAlign w:val="subscript"/>
        </w:rPr>
        <w:t>2</w:t>
      </w:r>
      <w:r w:rsidRPr="00A943FF">
        <w:rPr>
          <w:rFonts w:cs="Times New Roman"/>
          <w:szCs w:val="24"/>
        </w:rPr>
        <w:t>S(</w:t>
      </w:r>
      <w:proofErr w:type="spellStart"/>
      <w:r w:rsidRPr="00A943FF">
        <w:rPr>
          <w:rFonts w:cs="Times New Roman"/>
          <w:szCs w:val="24"/>
        </w:rPr>
        <w:t>aq</w:t>
      </w:r>
      <w:proofErr w:type="spellEnd"/>
      <w:r w:rsidRPr="00A943FF">
        <w:rPr>
          <w:rFonts w:cs="Times New Roman"/>
          <w:szCs w:val="24"/>
        </w:rPr>
        <w:t>)</w:t>
      </w:r>
      <w:r w:rsidRPr="00A943FF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D674FE">
        <w:rPr>
          <w:rFonts w:cs="Times New Roman"/>
          <w:i/>
          <w:szCs w:val="24"/>
        </w:rPr>
        <w:t>K</w:t>
      </w:r>
      <w:r>
        <w:rPr>
          <w:rFonts w:cs="Times New Roman"/>
          <w:i/>
          <w:szCs w:val="24"/>
          <w:vertAlign w:val="subscript"/>
        </w:rPr>
        <w:t>4</w:t>
      </w:r>
      <w:r w:rsidRPr="00A943FF">
        <w:rPr>
          <w:rFonts w:cs="Times New Roman"/>
          <w:szCs w:val="24"/>
        </w:rPr>
        <w:t xml:space="preserve"> = 6.5</w:t>
      </w:r>
      <w:r>
        <w:rPr>
          <w:szCs w:val="24"/>
        </w:rPr>
        <w:t>×</w:t>
      </w:r>
      <w:r w:rsidRPr="00A943FF">
        <w:rPr>
          <w:rFonts w:cs="Times New Roman"/>
          <w:szCs w:val="24"/>
        </w:rPr>
        <w:t>10</w:t>
      </w:r>
      <w:r>
        <w:rPr>
          <w:rFonts w:cs="Times New Roman"/>
          <w:szCs w:val="24"/>
          <w:vertAlign w:val="superscript"/>
        </w:rPr>
        <w:noBreakHyphen/>
      </w:r>
      <w:r w:rsidRPr="00A943FF">
        <w:rPr>
          <w:rFonts w:cs="Times New Roman"/>
          <w:szCs w:val="24"/>
          <w:vertAlign w:val="superscript"/>
        </w:rPr>
        <w:t>6</w:t>
      </w:r>
      <w:r w:rsidRPr="00A943FF">
        <w:rPr>
          <w:rFonts w:cs="Times New Roman"/>
          <w:szCs w:val="24"/>
        </w:rPr>
        <w:tab/>
      </w:r>
    </w:p>
    <w:p w14:paraId="7161C810" w14:textId="77777777" w:rsidR="002B715D" w:rsidRDefault="002B715D" w:rsidP="002B715D">
      <w:pPr>
        <w:bidi/>
        <w:jc w:val="both"/>
        <w:rPr>
          <w:rFonts w:asciiTheme="majorBidi" w:hAnsiTheme="majorBidi" w:cs="David"/>
          <w:rtl/>
          <w:lang w:bidi="he-IL"/>
        </w:rPr>
      </w:pPr>
    </w:p>
    <w:p w14:paraId="4245199D" w14:textId="7196B5AF" w:rsidR="006B2ED9" w:rsidRPr="002B715D" w:rsidRDefault="002B715D" w:rsidP="002B715D">
      <w:pPr>
        <w:pStyle w:val="aa"/>
        <w:numPr>
          <w:ilvl w:val="0"/>
          <w:numId w:val="17"/>
        </w:numPr>
        <w:bidi/>
        <w:spacing w:line="276" w:lineRule="auto"/>
        <w:jc w:val="both"/>
        <w:rPr>
          <w:rFonts w:cs="David"/>
          <w:szCs w:val="24"/>
          <w:rtl/>
        </w:rPr>
      </w:pPr>
      <w:r w:rsidRPr="002B715D">
        <w:rPr>
          <w:rFonts w:cs="David"/>
          <w:szCs w:val="24"/>
          <w:rtl/>
          <w:lang w:bidi="he-IL"/>
        </w:rPr>
        <w:t>אם במצב שיווי משקל</w:t>
      </w:r>
      <w:r w:rsidR="005A3E9F">
        <w:rPr>
          <w:rFonts w:cs="David" w:hint="cs"/>
          <w:szCs w:val="24"/>
          <w:rtl/>
          <w:lang w:bidi="he-IL"/>
        </w:rPr>
        <w:t>,</w:t>
      </w:r>
      <w:r w:rsidRPr="002B715D">
        <w:rPr>
          <w:rFonts w:cs="David"/>
          <w:szCs w:val="24"/>
          <w:rtl/>
          <w:lang w:bidi="he-IL"/>
        </w:rPr>
        <w:t xml:space="preserve"> תמיסה מכילה </w:t>
      </w:r>
      <w:r w:rsidRPr="008F6505">
        <w:rPr>
          <w:rFonts w:cs="Times New Roman"/>
          <w:szCs w:val="24"/>
        </w:rPr>
        <w:t>1</w:t>
      </w:r>
      <w:r>
        <w:rPr>
          <w:szCs w:val="24"/>
        </w:rPr>
        <w:t>×</w:t>
      </w:r>
      <w:r w:rsidRPr="008F6505">
        <w:rPr>
          <w:rFonts w:cs="Times New Roman"/>
          <w:szCs w:val="24"/>
        </w:rPr>
        <w:t>10</w:t>
      </w:r>
      <w:r>
        <w:rPr>
          <w:rFonts w:cs="Times New Roman"/>
          <w:szCs w:val="24"/>
          <w:vertAlign w:val="superscript"/>
        </w:rPr>
        <w:noBreakHyphen/>
      </w:r>
      <w:r w:rsidRPr="008F6505">
        <w:rPr>
          <w:rFonts w:cs="Times New Roman"/>
          <w:szCs w:val="24"/>
          <w:vertAlign w:val="superscript"/>
        </w:rPr>
        <w:t>7</w:t>
      </w:r>
      <w:r w:rsidRPr="008F6505">
        <w:rPr>
          <w:rFonts w:cs="Times New Roman"/>
          <w:szCs w:val="24"/>
        </w:rPr>
        <w:t xml:space="preserve"> M MoO</w:t>
      </w:r>
      <w:r w:rsidRPr="008F6505">
        <w:rPr>
          <w:rFonts w:cs="Times New Roman"/>
          <w:szCs w:val="24"/>
          <w:vertAlign w:val="subscript"/>
        </w:rPr>
        <w:t>4</w:t>
      </w:r>
      <w:r w:rsidRPr="008F6505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noBreakHyphen/>
      </w:r>
      <w:r w:rsidRPr="008F6505">
        <w:rPr>
          <w:rFonts w:cs="Times New Roman"/>
          <w:szCs w:val="24"/>
        </w:rPr>
        <w:t xml:space="preserve"> </w:t>
      </w:r>
      <w:r w:rsidRPr="002B715D">
        <w:rPr>
          <w:rFonts w:cs="David"/>
          <w:szCs w:val="24"/>
          <w:rtl/>
          <w:lang w:bidi="he-IL"/>
        </w:rPr>
        <w:t xml:space="preserve"> ו</w:t>
      </w:r>
      <w:r w:rsidRPr="002B715D">
        <w:rPr>
          <w:rFonts w:cs="David"/>
          <w:szCs w:val="24"/>
          <w:rtl/>
        </w:rPr>
        <w:t xml:space="preserve">- </w:t>
      </w:r>
      <w:r w:rsidRPr="008F6505">
        <w:rPr>
          <w:rFonts w:cs="Times New Roman"/>
          <w:szCs w:val="24"/>
        </w:rPr>
        <w:t>1</w:t>
      </w:r>
      <w:r>
        <w:rPr>
          <w:szCs w:val="24"/>
        </w:rPr>
        <w:t>×</w:t>
      </w:r>
      <w:r w:rsidRPr="008F6505">
        <w:rPr>
          <w:rFonts w:cs="Times New Roman"/>
          <w:szCs w:val="24"/>
        </w:rPr>
        <w:t>10</w:t>
      </w:r>
      <w:r>
        <w:rPr>
          <w:rFonts w:cs="Times New Roman"/>
          <w:szCs w:val="24"/>
          <w:vertAlign w:val="superscript"/>
        </w:rPr>
        <w:noBreakHyphen/>
      </w:r>
      <w:r w:rsidRPr="008F6505">
        <w:rPr>
          <w:rFonts w:cs="Times New Roman"/>
          <w:szCs w:val="24"/>
          <w:vertAlign w:val="superscript"/>
        </w:rPr>
        <w:t xml:space="preserve">6 </w:t>
      </w:r>
      <w:r w:rsidRPr="008F6505">
        <w:rPr>
          <w:rFonts w:cs="Times New Roman"/>
          <w:szCs w:val="24"/>
        </w:rPr>
        <w:t>M H</w:t>
      </w:r>
      <w:r w:rsidRPr="008F6505">
        <w:rPr>
          <w:rFonts w:cs="Times New Roman"/>
          <w:szCs w:val="24"/>
          <w:vertAlign w:val="subscript"/>
        </w:rPr>
        <w:t>2</w:t>
      </w:r>
      <w:r w:rsidRPr="008F6505">
        <w:rPr>
          <w:rFonts w:cs="Times New Roman"/>
          <w:szCs w:val="24"/>
        </w:rPr>
        <w:t>S(</w:t>
      </w:r>
      <w:proofErr w:type="spellStart"/>
      <w:r w:rsidRPr="008F6505">
        <w:rPr>
          <w:rFonts w:cs="Times New Roman"/>
          <w:szCs w:val="24"/>
        </w:rPr>
        <w:t>aq</w:t>
      </w:r>
      <w:proofErr w:type="spellEnd"/>
      <w:r w:rsidRPr="008F6505">
        <w:rPr>
          <w:rFonts w:cs="Times New Roman"/>
          <w:szCs w:val="24"/>
        </w:rPr>
        <w:t>)</w:t>
      </w:r>
      <w:r w:rsidRPr="002B715D">
        <w:rPr>
          <w:rFonts w:cs="David"/>
          <w:szCs w:val="24"/>
          <w:rtl/>
        </w:rPr>
        <w:t xml:space="preserve">, </w:t>
      </w:r>
      <w:r w:rsidRPr="002B715D">
        <w:rPr>
          <w:rFonts w:cs="David"/>
          <w:szCs w:val="24"/>
          <w:rtl/>
          <w:lang w:bidi="he-IL"/>
        </w:rPr>
        <w:t xml:space="preserve">מה יהיה הריכוז של </w:t>
      </w:r>
      <w:r w:rsidRPr="00A37DE9">
        <w:rPr>
          <w:rFonts w:cs="Times New Roman"/>
          <w:szCs w:val="24"/>
        </w:rPr>
        <w:t>MoS</w:t>
      </w:r>
      <w:r w:rsidRPr="00A37DE9">
        <w:rPr>
          <w:rFonts w:cs="Times New Roman"/>
          <w:szCs w:val="24"/>
          <w:vertAlign w:val="subscript"/>
        </w:rPr>
        <w:t>4</w:t>
      </w:r>
      <w:r w:rsidRPr="00A37DE9">
        <w:rPr>
          <w:rFonts w:cs="Times New Roman"/>
          <w:szCs w:val="24"/>
          <w:vertAlign w:val="superscript"/>
        </w:rPr>
        <w:t>2</w:t>
      </w:r>
      <w:r w:rsidRPr="00A37DE9">
        <w:rPr>
          <w:rFonts w:cs="Times New Roman"/>
          <w:szCs w:val="24"/>
          <w:vertAlign w:val="superscript"/>
        </w:rPr>
        <w:noBreakHyphen/>
      </w:r>
      <w:r w:rsidRPr="002B715D">
        <w:rPr>
          <w:rFonts w:cs="David"/>
          <w:szCs w:val="24"/>
          <w:rtl/>
        </w:rPr>
        <w:t xml:space="preserve">? </w:t>
      </w:r>
    </w:p>
    <w:p w14:paraId="54186903" w14:textId="531A7CA3" w:rsidR="006B2ED9" w:rsidRDefault="006B2ED9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  <w:r>
        <w:rPr>
          <w:rFonts w:ascii="Arial" w:hAnsi="Arial" w:cs="Arial"/>
          <w:i/>
          <w:color w:val="FF0000"/>
          <w:sz w:val="22"/>
        </w:rPr>
        <w:tab/>
      </w:r>
    </w:p>
    <w:p w14:paraId="3A2C5587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51D9ED7D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3078BF42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234E2191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099549B7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094A958B" w14:textId="77777777" w:rsidR="008C122D" w:rsidRDefault="008C122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0D57BD22" w14:textId="77777777" w:rsidR="008C122D" w:rsidRDefault="008C122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3F399A04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1FD66F8F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00828E34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2B961EC8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076A824F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color w:val="FF0000"/>
          <w:sz w:val="22"/>
        </w:rPr>
      </w:pPr>
    </w:p>
    <w:p w14:paraId="1C15C0E1" w14:textId="77777777" w:rsidR="009E604D" w:rsidRPr="00E90768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Theme="majorEastAsia" w:hAnsi="Arial" w:cs="Arial"/>
          <w:i/>
          <w:color w:val="FF0000"/>
          <w:sz w:val="22"/>
        </w:rPr>
      </w:pPr>
    </w:p>
    <w:p w14:paraId="4EB429D6" w14:textId="77777777" w:rsidR="006B2ED9" w:rsidRDefault="006B2ED9" w:rsidP="006B2ED9">
      <w:pPr>
        <w:rPr>
          <w:rFonts w:ascii="Times New Roman" w:eastAsiaTheme="minorHAnsi" w:hAnsi="Times New Roman"/>
        </w:rPr>
      </w:pPr>
      <w:r>
        <w:br w:type="page"/>
      </w:r>
    </w:p>
    <w:p w14:paraId="2ED2B657" w14:textId="1DC2F802" w:rsidR="00D47D17" w:rsidRPr="00D47D17" w:rsidRDefault="00D47D17" w:rsidP="00D47D17">
      <w:pPr>
        <w:bidi/>
        <w:ind w:left="360"/>
        <w:jc w:val="both"/>
        <w:rPr>
          <w:rFonts w:cs="David"/>
          <w:rtl/>
          <w:lang w:bidi="he-IL"/>
        </w:rPr>
      </w:pPr>
      <w:r w:rsidRPr="00D47D17">
        <w:rPr>
          <w:rFonts w:cs="David" w:hint="cs"/>
          <w:rtl/>
          <w:lang w:bidi="he-IL"/>
        </w:rPr>
        <w:lastRenderedPageBreak/>
        <w:t xml:space="preserve">תמיסות המכילות </w:t>
      </w:r>
      <w:r w:rsidRPr="004C6AFA">
        <w:rPr>
          <w:rFonts w:ascii="Times New Roman" w:hAnsi="Times New Roman"/>
        </w:rPr>
        <w:t>MoO</w:t>
      </w:r>
      <w:r w:rsidRPr="004C6AFA">
        <w:rPr>
          <w:rFonts w:ascii="Times New Roman" w:hAnsi="Times New Roman"/>
          <w:vertAlign w:val="subscript"/>
        </w:rPr>
        <w:t>2</w:t>
      </w:r>
      <w:r w:rsidRPr="004C6AFA">
        <w:rPr>
          <w:rFonts w:ascii="Times New Roman" w:hAnsi="Times New Roman"/>
        </w:rPr>
        <w:t>S</w:t>
      </w:r>
      <w:r w:rsidRPr="004C6AFA">
        <w:rPr>
          <w:rFonts w:ascii="Times New Roman" w:hAnsi="Times New Roman"/>
          <w:vertAlign w:val="subscript"/>
        </w:rPr>
        <w:t>2</w:t>
      </w:r>
      <w:r w:rsidRPr="004C6AFA">
        <w:rPr>
          <w:rFonts w:ascii="Times New Roman" w:hAnsi="Times New Roman"/>
          <w:vertAlign w:val="superscript"/>
        </w:rPr>
        <w:t>2</w:t>
      </w:r>
      <w:r w:rsidRPr="004C6AFA">
        <w:rPr>
          <w:rFonts w:ascii="Times New Roman" w:hAnsi="Times New Roman"/>
          <w:vertAlign w:val="superscript"/>
        </w:rPr>
        <w:noBreakHyphen/>
      </w:r>
      <w:r w:rsidRPr="00D47D17">
        <w:rPr>
          <w:rFonts w:cs="David" w:hint="cs"/>
          <w:rtl/>
        </w:rPr>
        <w:t xml:space="preserve">, </w:t>
      </w:r>
      <w:r w:rsidRPr="004C6AFA">
        <w:rPr>
          <w:rFonts w:ascii="Times New Roman" w:hAnsi="Times New Roman"/>
        </w:rPr>
        <w:t>MoOS</w:t>
      </w:r>
      <w:r w:rsidRPr="004C6AFA">
        <w:rPr>
          <w:rFonts w:ascii="Times New Roman" w:hAnsi="Times New Roman"/>
          <w:vertAlign w:val="subscript"/>
        </w:rPr>
        <w:t>3</w:t>
      </w:r>
      <w:r w:rsidRPr="004C6AFA">
        <w:rPr>
          <w:rFonts w:ascii="Times New Roman" w:hAnsi="Times New Roman"/>
          <w:vertAlign w:val="superscript"/>
        </w:rPr>
        <w:t>2</w:t>
      </w:r>
      <w:r w:rsidRPr="004C6AFA">
        <w:rPr>
          <w:rFonts w:ascii="Times New Roman" w:hAnsi="Times New Roman"/>
          <w:vertAlign w:val="superscript"/>
        </w:rPr>
        <w:noBreakHyphen/>
      </w:r>
      <w:r w:rsidRPr="00D47D17">
        <w:rPr>
          <w:rFonts w:cs="David" w:hint="cs"/>
          <w:rtl/>
          <w:lang w:bidi="he-IL"/>
        </w:rPr>
        <w:t xml:space="preserve"> ו</w:t>
      </w:r>
      <w:r w:rsidRPr="00D47D17">
        <w:rPr>
          <w:rFonts w:cs="David" w:hint="cs"/>
          <w:rtl/>
        </w:rPr>
        <w:t xml:space="preserve">- </w:t>
      </w:r>
      <w:r w:rsidRPr="004C6AFA">
        <w:rPr>
          <w:rFonts w:ascii="Times New Roman" w:hAnsi="Times New Roman"/>
        </w:rPr>
        <w:t>MoS</w:t>
      </w:r>
      <w:r w:rsidRPr="004C6AFA">
        <w:rPr>
          <w:rFonts w:ascii="Times New Roman" w:hAnsi="Times New Roman"/>
          <w:vertAlign w:val="subscript"/>
        </w:rPr>
        <w:t>4</w:t>
      </w:r>
      <w:r w:rsidRPr="004C6AFA">
        <w:rPr>
          <w:rFonts w:ascii="Times New Roman" w:hAnsi="Times New Roman"/>
          <w:vertAlign w:val="superscript"/>
        </w:rPr>
        <w:t>2</w:t>
      </w:r>
      <w:r w:rsidRPr="004C6AFA">
        <w:rPr>
          <w:rFonts w:ascii="Times New Roman" w:hAnsi="Times New Roman"/>
          <w:vertAlign w:val="superscript"/>
        </w:rPr>
        <w:noBreakHyphen/>
      </w:r>
      <w:r w:rsidRPr="00D47D17">
        <w:rPr>
          <w:rFonts w:cs="David" w:hint="cs"/>
          <w:rtl/>
          <w:lang w:bidi="he-IL"/>
        </w:rPr>
        <w:t xml:space="preserve">  בולעות אור בתחום הנראה</w:t>
      </w:r>
      <w:r w:rsidRPr="00D47D17">
        <w:rPr>
          <w:rFonts w:cs="David" w:hint="cs"/>
          <w:rtl/>
        </w:rPr>
        <w:t xml:space="preserve">, </w:t>
      </w:r>
      <w:r w:rsidRPr="00D47D17">
        <w:rPr>
          <w:rFonts w:cs="David" w:hint="cs"/>
          <w:rtl/>
          <w:lang w:bidi="he-IL"/>
        </w:rPr>
        <w:t>עם שיאי בליעה  ב</w:t>
      </w:r>
      <w:r w:rsidRPr="00D47D17">
        <w:rPr>
          <w:rFonts w:cs="David" w:hint="cs"/>
          <w:rtl/>
        </w:rPr>
        <w:t xml:space="preserve">- </w:t>
      </w:r>
      <w:r w:rsidRPr="004C6AFA">
        <w:rPr>
          <w:rFonts w:ascii="Times New Roman" w:hAnsi="Times New Roman"/>
        </w:rPr>
        <w:t>395</w:t>
      </w:r>
      <w:r>
        <w:rPr>
          <w:rFonts w:ascii="Times New Roman" w:hAnsi="Times New Roman"/>
        </w:rPr>
        <w:t xml:space="preserve"> </w:t>
      </w:r>
      <w:r w:rsidRPr="004C6AFA">
        <w:rPr>
          <w:rFonts w:ascii="Times New Roman" w:hAnsi="Times New Roman"/>
        </w:rPr>
        <w:t>nm</w:t>
      </w:r>
      <w:r w:rsidRPr="00D47D17">
        <w:rPr>
          <w:rFonts w:cs="David" w:hint="cs"/>
          <w:rtl/>
          <w:lang w:bidi="he-IL"/>
        </w:rPr>
        <w:t xml:space="preserve"> </w:t>
      </w:r>
      <w:proofErr w:type="spellStart"/>
      <w:r w:rsidRPr="00D47D17">
        <w:rPr>
          <w:rFonts w:cs="David" w:hint="cs"/>
          <w:rtl/>
          <w:lang w:bidi="he-IL"/>
        </w:rPr>
        <w:t>וב</w:t>
      </w:r>
      <w:proofErr w:type="spellEnd"/>
      <w:r w:rsidRPr="00D47D17">
        <w:rPr>
          <w:rFonts w:cs="David" w:hint="cs"/>
          <w:rtl/>
        </w:rPr>
        <w:t xml:space="preserve">- </w:t>
      </w:r>
      <w:r w:rsidRPr="004C6AFA">
        <w:rPr>
          <w:rFonts w:ascii="Times New Roman" w:hAnsi="Times New Roman"/>
        </w:rPr>
        <w:t>468 nm</w:t>
      </w:r>
      <w:r>
        <w:rPr>
          <w:rFonts w:cs="David" w:hint="cs"/>
          <w:rtl/>
          <w:lang w:bidi="he-IL"/>
        </w:rPr>
        <w:t>.</w:t>
      </w:r>
      <w:r w:rsidRPr="00D47D17">
        <w:rPr>
          <w:rFonts w:cs="David" w:hint="cs"/>
          <w:rtl/>
          <w:lang w:bidi="he-IL"/>
        </w:rPr>
        <w:t xml:space="preserve"> היונים האחרים</w:t>
      </w:r>
      <w:r w:rsidRPr="00D47D17">
        <w:rPr>
          <w:rFonts w:cs="David" w:hint="cs"/>
          <w:rtl/>
        </w:rPr>
        <w:t xml:space="preserve">, </w:t>
      </w:r>
      <w:r>
        <w:rPr>
          <w:rFonts w:cs="David" w:hint="cs"/>
          <w:rtl/>
          <w:lang w:bidi="he-IL"/>
        </w:rPr>
        <w:t>כולל</w:t>
      </w:r>
      <w:r w:rsidRPr="00D47D17">
        <w:rPr>
          <w:rFonts w:cs="David" w:hint="cs"/>
          <w:rtl/>
        </w:rPr>
        <w:t xml:space="preserve"> </w:t>
      </w:r>
      <w:r w:rsidRPr="004C6AFA">
        <w:rPr>
          <w:rFonts w:ascii="Times New Roman" w:hAnsi="Times New Roman"/>
        </w:rPr>
        <w:t>H</w:t>
      </w:r>
      <w:r w:rsidRPr="004C6AFA">
        <w:rPr>
          <w:rFonts w:ascii="Times New Roman" w:hAnsi="Times New Roman"/>
          <w:vertAlign w:val="subscript"/>
        </w:rPr>
        <w:t>2</w:t>
      </w:r>
      <w:r w:rsidRPr="004C6AFA">
        <w:rPr>
          <w:rFonts w:ascii="Times New Roman" w:hAnsi="Times New Roman"/>
        </w:rPr>
        <w:t>S</w:t>
      </w:r>
      <w:r>
        <w:rPr>
          <w:rFonts w:cs="David" w:hint="cs"/>
          <w:rtl/>
          <w:lang w:bidi="he-IL"/>
        </w:rPr>
        <w:t xml:space="preserve">, </w:t>
      </w:r>
      <w:r w:rsidRPr="00D47D17">
        <w:rPr>
          <w:rFonts w:cs="David" w:hint="cs"/>
          <w:rtl/>
          <w:lang w:bidi="he-IL"/>
        </w:rPr>
        <w:t>אינם בולעים אור בתחום הנראה</w:t>
      </w:r>
      <w:r w:rsidRPr="00D47D17">
        <w:rPr>
          <w:rFonts w:cs="David" w:hint="cs"/>
          <w:rtl/>
        </w:rPr>
        <w:t xml:space="preserve">. </w:t>
      </w:r>
      <w:r w:rsidRPr="00D47D17">
        <w:rPr>
          <w:rFonts w:cs="David" w:hint="cs"/>
          <w:rtl/>
          <w:lang w:bidi="he-IL"/>
        </w:rPr>
        <w:t xml:space="preserve">מקדמי הבליעה </w:t>
      </w:r>
      <w:proofErr w:type="spellStart"/>
      <w:r w:rsidRPr="00D47D17">
        <w:rPr>
          <w:rFonts w:cs="David" w:hint="cs"/>
          <w:rtl/>
          <w:lang w:bidi="he-IL"/>
        </w:rPr>
        <w:t>המולאריים</w:t>
      </w:r>
      <w:proofErr w:type="spellEnd"/>
      <w:r w:rsidRPr="00D47D17">
        <w:rPr>
          <w:rFonts w:cs="David" w:hint="cs"/>
          <w:rtl/>
          <w:lang w:bidi="he-IL"/>
        </w:rPr>
        <w:t xml:space="preserve"> </w:t>
      </w:r>
      <w:r w:rsidRPr="004C6AFA">
        <w:rPr>
          <w:rFonts w:ascii="Times New Roman" w:hAnsi="Times New Roman"/>
        </w:rPr>
        <w:t>(ε)</w:t>
      </w:r>
      <w:r w:rsidRPr="00D47D17">
        <w:rPr>
          <w:rFonts w:cs="David" w:hint="cs"/>
          <w:rtl/>
          <w:lang w:bidi="he-IL"/>
        </w:rPr>
        <w:t xml:space="preserve"> בשני אורכי גל אלה נתונים בטבלה הבאה</w:t>
      </w:r>
      <w:r w:rsidRPr="00D47D17">
        <w:rPr>
          <w:rFonts w:cs="David" w:hint="cs"/>
          <w:rtl/>
        </w:rPr>
        <w:t>:</w:t>
      </w:r>
    </w:p>
    <w:p w14:paraId="0A043652" w14:textId="77777777" w:rsidR="006B2ED9" w:rsidRPr="004C6AFA" w:rsidRDefault="006B2ED9" w:rsidP="006B2ED9">
      <w:pPr>
        <w:tabs>
          <w:tab w:val="left" w:pos="-720"/>
        </w:tabs>
        <w:rPr>
          <w:rFonts w:ascii="Times New Roman" w:hAnsi="Times New Roman"/>
        </w:rPr>
      </w:pPr>
    </w:p>
    <w:tbl>
      <w:tblPr>
        <w:tblStyle w:val="a9"/>
        <w:tblW w:w="0" w:type="auto"/>
        <w:tblInd w:w="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3"/>
        <w:gridCol w:w="1903"/>
        <w:gridCol w:w="1890"/>
      </w:tblGrid>
      <w:tr w:rsidR="006B2ED9" w:rsidRPr="004C6AFA" w14:paraId="2E8C80A4" w14:textId="77777777" w:rsidTr="00446F9B">
        <w:tc>
          <w:tcPr>
            <w:tcW w:w="173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EA4AB73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190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E523570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ε at 468 nm</w:t>
            </w:r>
          </w:p>
          <w:p w14:paraId="62D901A5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rPr>
                <w:rFonts w:cs="Times New Roman"/>
                <w:szCs w:val="24"/>
              </w:rPr>
            </w:pPr>
            <w:r w:rsidRPr="004C6AFA">
              <w:rPr>
                <w:szCs w:val="24"/>
              </w:rPr>
              <w:t>L mol</w:t>
            </w:r>
            <w:r w:rsidRPr="004C6AFA">
              <w:rPr>
                <w:szCs w:val="24"/>
                <w:vertAlign w:val="superscript"/>
              </w:rPr>
              <w:noBreakHyphen/>
              <w:t>1</w:t>
            </w:r>
            <w:r w:rsidRPr="004C6AFA">
              <w:rPr>
                <w:szCs w:val="24"/>
              </w:rPr>
              <w:t xml:space="preserve"> cm</w:t>
            </w:r>
            <w:r w:rsidRPr="004C6AFA">
              <w:rPr>
                <w:szCs w:val="24"/>
                <w:vertAlign w:val="superscript"/>
              </w:rPr>
              <w:noBreakHyphen/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A210FCD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ε at 395 nm</w:t>
            </w:r>
          </w:p>
          <w:p w14:paraId="216804CA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rPr>
                <w:rFonts w:cs="Times New Roman"/>
                <w:szCs w:val="24"/>
              </w:rPr>
            </w:pPr>
            <w:r w:rsidRPr="004C6AFA">
              <w:rPr>
                <w:szCs w:val="24"/>
              </w:rPr>
              <w:t>L mol</w:t>
            </w:r>
            <w:r w:rsidRPr="004C6AFA">
              <w:rPr>
                <w:szCs w:val="24"/>
                <w:vertAlign w:val="superscript"/>
              </w:rPr>
              <w:noBreakHyphen/>
              <w:t>1</w:t>
            </w:r>
            <w:r w:rsidRPr="004C6AFA">
              <w:rPr>
                <w:szCs w:val="24"/>
              </w:rPr>
              <w:t xml:space="preserve"> cm</w:t>
            </w:r>
            <w:r w:rsidRPr="004C6AFA">
              <w:rPr>
                <w:szCs w:val="24"/>
                <w:vertAlign w:val="superscript"/>
              </w:rPr>
              <w:noBreakHyphen/>
              <w:t>1</w:t>
            </w:r>
          </w:p>
        </w:tc>
      </w:tr>
      <w:tr w:rsidR="006B2ED9" w:rsidRPr="004C6AFA" w14:paraId="2023CBB9" w14:textId="77777777" w:rsidTr="00446F9B">
        <w:tc>
          <w:tcPr>
            <w:tcW w:w="1733" w:type="dxa"/>
            <w:tcBorders>
              <w:top w:val="single" w:sz="4" w:space="0" w:color="000000" w:themeColor="text1"/>
            </w:tcBorders>
          </w:tcPr>
          <w:p w14:paraId="5F2FE373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MoS</w:t>
            </w:r>
            <w:r w:rsidRPr="004C6AFA">
              <w:rPr>
                <w:rFonts w:cs="Times New Roman"/>
                <w:szCs w:val="24"/>
                <w:vertAlign w:val="subscript"/>
              </w:rPr>
              <w:t>4</w:t>
            </w:r>
            <w:r w:rsidRPr="004C6AFA">
              <w:rPr>
                <w:rFonts w:cs="Times New Roman"/>
                <w:szCs w:val="24"/>
                <w:vertAlign w:val="superscript"/>
              </w:rPr>
              <w:t>2</w:t>
            </w:r>
            <w:r w:rsidRPr="004C6AFA">
              <w:rPr>
                <w:rFonts w:cs="Times New Roman"/>
                <w:szCs w:val="24"/>
                <w:vertAlign w:val="superscript"/>
              </w:rPr>
              <w:noBreakHyphen/>
            </w:r>
            <w:r w:rsidRPr="004C6AFA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 w:themeColor="text1"/>
            </w:tcBorders>
          </w:tcPr>
          <w:p w14:paraId="4B35A4BE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jc w:val="center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11870</w:t>
            </w:r>
          </w:p>
        </w:tc>
        <w:tc>
          <w:tcPr>
            <w:tcW w:w="1890" w:type="dxa"/>
            <w:tcBorders>
              <w:top w:val="single" w:sz="4" w:space="0" w:color="000000" w:themeColor="text1"/>
            </w:tcBorders>
          </w:tcPr>
          <w:p w14:paraId="63FDF16D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jc w:val="center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120</w:t>
            </w:r>
          </w:p>
        </w:tc>
      </w:tr>
      <w:tr w:rsidR="006B2ED9" w:rsidRPr="004C6AFA" w14:paraId="4C7DD569" w14:textId="77777777" w:rsidTr="00446F9B">
        <w:tc>
          <w:tcPr>
            <w:tcW w:w="1733" w:type="dxa"/>
          </w:tcPr>
          <w:p w14:paraId="184B4BFB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MoOS</w:t>
            </w:r>
            <w:r w:rsidRPr="004C6AFA">
              <w:rPr>
                <w:rFonts w:cs="Times New Roman"/>
                <w:szCs w:val="24"/>
                <w:vertAlign w:val="subscript"/>
              </w:rPr>
              <w:t>3</w:t>
            </w:r>
            <w:r w:rsidRPr="004C6AFA">
              <w:rPr>
                <w:rFonts w:cs="Times New Roman"/>
                <w:szCs w:val="24"/>
                <w:vertAlign w:val="superscript"/>
              </w:rPr>
              <w:t>2</w:t>
            </w:r>
            <w:r w:rsidRPr="004C6AFA">
              <w:rPr>
                <w:rFonts w:cs="Times New Roman"/>
                <w:szCs w:val="24"/>
                <w:vertAlign w:val="superscript"/>
              </w:rPr>
              <w:noBreakHyphen/>
            </w:r>
          </w:p>
        </w:tc>
        <w:tc>
          <w:tcPr>
            <w:tcW w:w="1903" w:type="dxa"/>
          </w:tcPr>
          <w:p w14:paraId="1BAE9282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jc w:val="center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0</w:t>
            </w:r>
          </w:p>
        </w:tc>
        <w:tc>
          <w:tcPr>
            <w:tcW w:w="1890" w:type="dxa"/>
          </w:tcPr>
          <w:p w14:paraId="13375328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jc w:val="center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9030</w:t>
            </w:r>
          </w:p>
        </w:tc>
      </w:tr>
      <w:tr w:rsidR="006B2ED9" w:rsidRPr="00A943FF" w14:paraId="4879E59E" w14:textId="77777777" w:rsidTr="00446F9B">
        <w:tc>
          <w:tcPr>
            <w:tcW w:w="1733" w:type="dxa"/>
            <w:tcBorders>
              <w:bottom w:val="single" w:sz="4" w:space="0" w:color="auto"/>
            </w:tcBorders>
          </w:tcPr>
          <w:p w14:paraId="1270F99C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MoO</w:t>
            </w:r>
            <w:r w:rsidRPr="004C6AFA">
              <w:rPr>
                <w:rFonts w:cs="Times New Roman"/>
                <w:szCs w:val="24"/>
                <w:vertAlign w:val="subscript"/>
              </w:rPr>
              <w:t>2</w:t>
            </w:r>
            <w:r w:rsidRPr="004C6AFA">
              <w:rPr>
                <w:rFonts w:cs="Times New Roman"/>
                <w:szCs w:val="24"/>
              </w:rPr>
              <w:t>S</w:t>
            </w:r>
            <w:r w:rsidRPr="004C6AFA">
              <w:rPr>
                <w:rFonts w:cs="Times New Roman"/>
                <w:szCs w:val="24"/>
                <w:vertAlign w:val="subscript"/>
              </w:rPr>
              <w:t>2</w:t>
            </w:r>
            <w:r w:rsidRPr="004C6AFA">
              <w:rPr>
                <w:rFonts w:cs="Times New Roman"/>
                <w:szCs w:val="24"/>
                <w:vertAlign w:val="superscript"/>
              </w:rPr>
              <w:t>2</w:t>
            </w:r>
            <w:r w:rsidRPr="004C6AFA">
              <w:rPr>
                <w:rFonts w:cs="Times New Roman"/>
                <w:szCs w:val="24"/>
                <w:vertAlign w:val="superscript"/>
              </w:rPr>
              <w:noBreakHyphen/>
            </w:r>
          </w:p>
        </w:tc>
        <w:tc>
          <w:tcPr>
            <w:tcW w:w="1903" w:type="dxa"/>
            <w:tcBorders>
              <w:bottom w:val="single" w:sz="4" w:space="0" w:color="auto"/>
            </w:tcBorders>
          </w:tcPr>
          <w:p w14:paraId="13248EB2" w14:textId="77777777" w:rsidR="006B2ED9" w:rsidRPr="004C6AFA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jc w:val="center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0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7C82FEE7" w14:textId="77777777" w:rsidR="006B2ED9" w:rsidRPr="00A943FF" w:rsidRDefault="006B2ED9" w:rsidP="00446F9B">
            <w:pPr>
              <w:pStyle w:val="aa"/>
              <w:tabs>
                <w:tab w:val="left" w:pos="0"/>
              </w:tabs>
              <w:spacing w:line="240" w:lineRule="auto"/>
              <w:ind w:left="0"/>
              <w:jc w:val="center"/>
              <w:rPr>
                <w:rFonts w:cs="Times New Roman"/>
                <w:szCs w:val="24"/>
              </w:rPr>
            </w:pPr>
            <w:r w:rsidRPr="004C6AFA">
              <w:rPr>
                <w:rFonts w:cs="Times New Roman"/>
                <w:szCs w:val="24"/>
              </w:rPr>
              <w:t>3230</w:t>
            </w:r>
          </w:p>
        </w:tc>
      </w:tr>
    </w:tbl>
    <w:p w14:paraId="076AC86D" w14:textId="77777777" w:rsidR="006B2ED9" w:rsidRPr="00A943FF" w:rsidRDefault="006B2ED9" w:rsidP="006B2ED9">
      <w:pPr>
        <w:pStyle w:val="aa"/>
        <w:tabs>
          <w:tab w:val="left" w:pos="0"/>
          <w:tab w:val="left" w:pos="6823"/>
        </w:tabs>
        <w:spacing w:line="24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24909627" w14:textId="18DC0D66" w:rsidR="006B2ED9" w:rsidRPr="00DD0270" w:rsidRDefault="001A1226" w:rsidP="008C0EBC">
      <w:pPr>
        <w:pStyle w:val="aa"/>
        <w:numPr>
          <w:ilvl w:val="0"/>
          <w:numId w:val="17"/>
        </w:numPr>
        <w:bidi/>
        <w:spacing w:line="276" w:lineRule="auto"/>
        <w:jc w:val="both"/>
        <w:rPr>
          <w:rFonts w:cs="David"/>
          <w:szCs w:val="24"/>
        </w:rPr>
      </w:pPr>
      <w:r w:rsidRPr="001A1226">
        <w:rPr>
          <w:rFonts w:cs="David" w:hint="cs"/>
          <w:szCs w:val="24"/>
          <w:rtl/>
          <w:lang w:bidi="he-IL"/>
        </w:rPr>
        <w:t>תמיסה</w:t>
      </w:r>
      <w:r w:rsidRPr="001A1226">
        <w:rPr>
          <w:rFonts w:cs="David" w:hint="cs"/>
          <w:szCs w:val="24"/>
          <w:rtl/>
        </w:rPr>
        <w:t xml:space="preserve">, </w:t>
      </w:r>
      <w:r>
        <w:rPr>
          <w:rFonts w:cs="David" w:hint="cs"/>
          <w:szCs w:val="24"/>
          <w:u w:val="single"/>
          <w:rtl/>
          <w:lang w:bidi="he-IL"/>
        </w:rPr>
        <w:t>ש</w:t>
      </w:r>
      <w:r w:rsidRPr="001A1226">
        <w:rPr>
          <w:rFonts w:cs="David" w:hint="cs"/>
          <w:szCs w:val="24"/>
          <w:u w:val="single"/>
          <w:rtl/>
          <w:lang w:bidi="he-IL"/>
        </w:rPr>
        <w:t>לא</w:t>
      </w:r>
      <w:r w:rsidRPr="001A1226">
        <w:rPr>
          <w:rFonts w:cs="David" w:hint="cs"/>
          <w:szCs w:val="24"/>
          <w:rtl/>
        </w:rPr>
        <w:t xml:space="preserve">  </w:t>
      </w:r>
      <w:r>
        <w:rPr>
          <w:rFonts w:cs="David" w:hint="cs"/>
          <w:szCs w:val="24"/>
          <w:rtl/>
          <w:lang w:bidi="he-IL"/>
        </w:rPr>
        <w:t xml:space="preserve">נמצאת </w:t>
      </w:r>
      <w:r w:rsidRPr="001A1226">
        <w:rPr>
          <w:rFonts w:cs="David" w:hint="cs"/>
          <w:szCs w:val="24"/>
          <w:rtl/>
          <w:lang w:bidi="he-IL"/>
        </w:rPr>
        <w:t>בשיווי משקל</w:t>
      </w:r>
      <w:r w:rsidRPr="001A1226">
        <w:rPr>
          <w:rFonts w:cs="David" w:hint="cs"/>
          <w:szCs w:val="24"/>
          <w:rtl/>
        </w:rPr>
        <w:t xml:space="preserve">, </w:t>
      </w:r>
      <w:r w:rsidRPr="001A1226">
        <w:rPr>
          <w:rFonts w:cs="David" w:hint="cs"/>
          <w:szCs w:val="24"/>
          <w:rtl/>
          <w:lang w:bidi="he-IL"/>
        </w:rPr>
        <w:t xml:space="preserve">מכילה תערובת של </w:t>
      </w:r>
      <w:r w:rsidRPr="008F6505">
        <w:t>MoS</w:t>
      </w:r>
      <w:r w:rsidRPr="008F6505">
        <w:rPr>
          <w:vertAlign w:val="subscript"/>
        </w:rPr>
        <w:t>4</w:t>
      </w:r>
      <w:r w:rsidRPr="008F6505">
        <w:rPr>
          <w:vertAlign w:val="superscript"/>
        </w:rPr>
        <w:t>2</w:t>
      </w:r>
      <w:r>
        <w:rPr>
          <w:vertAlign w:val="superscript"/>
        </w:rPr>
        <w:noBreakHyphen/>
      </w:r>
      <w:r w:rsidRPr="001A1226">
        <w:rPr>
          <w:rFonts w:cs="David" w:hint="cs"/>
          <w:szCs w:val="24"/>
          <w:rtl/>
        </w:rPr>
        <w:t xml:space="preserve">, </w:t>
      </w:r>
      <w:r w:rsidRPr="008F6505">
        <w:t>MoOS</w:t>
      </w:r>
      <w:r w:rsidRPr="008F6505">
        <w:rPr>
          <w:vertAlign w:val="subscript"/>
        </w:rPr>
        <w:t>3</w:t>
      </w:r>
      <w:r w:rsidRPr="008F6505">
        <w:rPr>
          <w:vertAlign w:val="superscript"/>
        </w:rPr>
        <w:t>2</w:t>
      </w:r>
      <w:r>
        <w:rPr>
          <w:vertAlign w:val="superscript"/>
        </w:rPr>
        <w:noBreakHyphen/>
      </w:r>
      <w:r w:rsidRPr="001A1226">
        <w:rPr>
          <w:rFonts w:cs="David" w:hint="cs"/>
          <w:szCs w:val="24"/>
          <w:rtl/>
          <w:lang w:bidi="he-IL"/>
        </w:rPr>
        <w:t xml:space="preserve"> ו</w:t>
      </w:r>
      <w:r w:rsidRPr="001A1226">
        <w:rPr>
          <w:rFonts w:cs="David" w:hint="cs"/>
          <w:szCs w:val="24"/>
          <w:rtl/>
        </w:rPr>
        <w:t xml:space="preserve">- </w:t>
      </w:r>
      <w:r w:rsidRPr="008F6505">
        <w:t>MoO</w:t>
      </w:r>
      <w:r w:rsidRPr="008F6505">
        <w:rPr>
          <w:vertAlign w:val="subscript"/>
        </w:rPr>
        <w:t>2</w:t>
      </w:r>
      <w:r w:rsidRPr="008F6505">
        <w:t>S</w:t>
      </w:r>
      <w:r w:rsidRPr="008F6505">
        <w:rPr>
          <w:vertAlign w:val="subscript"/>
        </w:rPr>
        <w:t>2</w:t>
      </w:r>
      <w:r w:rsidRPr="008F6505">
        <w:rPr>
          <w:vertAlign w:val="superscript"/>
        </w:rPr>
        <w:t>2</w:t>
      </w:r>
      <w:r>
        <w:rPr>
          <w:vertAlign w:val="superscript"/>
        </w:rPr>
        <w:noBreakHyphen/>
      </w:r>
      <w:r w:rsidRPr="001A1226">
        <w:rPr>
          <w:rFonts w:cs="David" w:hint="cs"/>
          <w:szCs w:val="24"/>
          <w:rtl/>
        </w:rPr>
        <w:t xml:space="preserve">, </w:t>
      </w:r>
      <w:r w:rsidRPr="001A1226">
        <w:rPr>
          <w:rFonts w:cs="David" w:hint="cs"/>
          <w:szCs w:val="24"/>
          <w:rtl/>
          <w:lang w:bidi="he-IL"/>
        </w:rPr>
        <w:t xml:space="preserve">ללא </w:t>
      </w:r>
      <w:proofErr w:type="spellStart"/>
      <w:r w:rsidRPr="001A1226">
        <w:rPr>
          <w:rFonts w:cs="David" w:hint="cs"/>
          <w:szCs w:val="24"/>
          <w:rtl/>
          <w:lang w:bidi="he-IL"/>
        </w:rPr>
        <w:t>צורונים</w:t>
      </w:r>
      <w:proofErr w:type="spellEnd"/>
      <w:r w:rsidRPr="001A1226">
        <w:rPr>
          <w:rFonts w:cs="David" w:hint="cs"/>
          <w:szCs w:val="24"/>
          <w:rtl/>
          <w:lang w:bidi="he-IL"/>
        </w:rPr>
        <w:t xml:space="preserve"> </w:t>
      </w:r>
      <w:r>
        <w:rPr>
          <w:rFonts w:cs="David" w:hint="cs"/>
          <w:szCs w:val="24"/>
          <w:rtl/>
          <w:lang w:bidi="he-IL"/>
        </w:rPr>
        <w:t>אחרים ה</w:t>
      </w:r>
      <w:r w:rsidRPr="001A1226">
        <w:rPr>
          <w:rFonts w:cs="David" w:hint="cs"/>
          <w:szCs w:val="24"/>
          <w:rtl/>
          <w:lang w:bidi="he-IL"/>
        </w:rPr>
        <w:t>מכילי</w:t>
      </w:r>
      <w:r>
        <w:rPr>
          <w:rFonts w:cs="David" w:hint="cs"/>
          <w:szCs w:val="24"/>
          <w:rtl/>
          <w:lang w:bidi="he-IL"/>
        </w:rPr>
        <w:t>ם</w:t>
      </w:r>
      <w:r w:rsidRPr="001A1226">
        <w:rPr>
          <w:rFonts w:cs="David" w:hint="cs"/>
          <w:szCs w:val="24"/>
          <w:rtl/>
        </w:rPr>
        <w:t xml:space="preserve"> </w:t>
      </w:r>
      <w:r w:rsidRPr="008F6505">
        <w:t>Mo</w:t>
      </w:r>
      <w:r w:rsidRPr="001A1226">
        <w:rPr>
          <w:rFonts w:cs="David" w:hint="cs"/>
          <w:szCs w:val="24"/>
          <w:rtl/>
        </w:rPr>
        <w:t xml:space="preserve">. </w:t>
      </w:r>
      <w:r w:rsidRPr="001A1226">
        <w:rPr>
          <w:rFonts w:cs="David" w:hint="cs"/>
          <w:szCs w:val="24"/>
          <w:rtl/>
          <w:lang w:bidi="he-IL"/>
        </w:rPr>
        <w:t>הריכוז ה</w:t>
      </w:r>
      <w:r w:rsidR="008C0EBC">
        <w:rPr>
          <w:rFonts w:cs="David" w:hint="cs"/>
          <w:szCs w:val="24"/>
          <w:rtl/>
          <w:lang w:bidi="he-IL"/>
        </w:rPr>
        <w:t>כולל</w:t>
      </w:r>
      <w:r w:rsidRPr="001A1226">
        <w:rPr>
          <w:rFonts w:cs="David" w:hint="cs"/>
          <w:szCs w:val="24"/>
          <w:rtl/>
          <w:lang w:bidi="he-IL"/>
        </w:rPr>
        <w:t xml:space="preserve"> של </w:t>
      </w:r>
      <w:r w:rsidR="006406BC">
        <w:rPr>
          <w:rFonts w:cs="David" w:hint="cs"/>
          <w:szCs w:val="24"/>
          <w:rtl/>
          <w:lang w:bidi="he-IL"/>
        </w:rPr>
        <w:t xml:space="preserve">כל </w:t>
      </w:r>
      <w:proofErr w:type="spellStart"/>
      <w:r w:rsidR="006406BC">
        <w:rPr>
          <w:rFonts w:cs="David" w:hint="cs"/>
          <w:szCs w:val="24"/>
          <w:rtl/>
          <w:lang w:bidi="he-IL"/>
        </w:rPr>
        <w:t>הצורונים</w:t>
      </w:r>
      <w:proofErr w:type="spellEnd"/>
      <w:r w:rsidR="006406BC">
        <w:rPr>
          <w:rFonts w:cs="David" w:hint="cs"/>
          <w:szCs w:val="24"/>
          <w:rtl/>
          <w:lang w:bidi="he-IL"/>
        </w:rPr>
        <w:t xml:space="preserve"> המכילים </w:t>
      </w:r>
      <w:r w:rsidR="006406BC" w:rsidRPr="008F6505">
        <w:t>Mo</w:t>
      </w:r>
      <w:r w:rsidR="006406BC">
        <w:rPr>
          <w:rFonts w:cs="David" w:hint="cs"/>
          <w:szCs w:val="24"/>
          <w:rtl/>
          <w:lang w:bidi="he-IL"/>
        </w:rPr>
        <w:t xml:space="preserve"> </w:t>
      </w:r>
      <w:r w:rsidRPr="001A1226">
        <w:rPr>
          <w:rFonts w:cs="David" w:hint="cs"/>
          <w:szCs w:val="24"/>
          <w:rtl/>
          <w:lang w:bidi="he-IL"/>
        </w:rPr>
        <w:t xml:space="preserve">הוא </w:t>
      </w:r>
      <w:r w:rsidR="006406BC" w:rsidRPr="008F6505">
        <w:t>6.0</w:t>
      </w:r>
      <w:r w:rsidR="006406BC">
        <w:t>×</w:t>
      </w:r>
      <w:r w:rsidR="006406BC" w:rsidRPr="008F6505">
        <w:t>10</w:t>
      </w:r>
      <w:r w:rsidR="006406BC">
        <w:rPr>
          <w:vertAlign w:val="superscript"/>
        </w:rPr>
        <w:noBreakHyphen/>
      </w:r>
      <w:r w:rsidR="006406BC" w:rsidRPr="008F6505">
        <w:rPr>
          <w:vertAlign w:val="superscript"/>
        </w:rPr>
        <w:t>6</w:t>
      </w:r>
      <w:r w:rsidR="006406BC" w:rsidRPr="008F6505">
        <w:t xml:space="preserve"> M</w:t>
      </w:r>
      <w:r w:rsidR="006406BC">
        <w:rPr>
          <w:rFonts w:cs="David" w:hint="cs"/>
          <w:szCs w:val="24"/>
          <w:rtl/>
          <w:lang w:bidi="he-IL"/>
        </w:rPr>
        <w:t>.</w:t>
      </w:r>
      <w:r w:rsidRPr="001A1226">
        <w:rPr>
          <w:rFonts w:cs="David" w:hint="cs"/>
          <w:szCs w:val="24"/>
          <w:rtl/>
          <w:lang w:bidi="he-IL"/>
        </w:rPr>
        <w:t xml:space="preserve"> בתא בליעה באורך </w:t>
      </w:r>
      <w:r w:rsidRPr="001A1226">
        <w:rPr>
          <w:rFonts w:cs="David" w:hint="cs"/>
          <w:szCs w:val="24"/>
          <w:rtl/>
        </w:rPr>
        <w:t xml:space="preserve">10.0 </w:t>
      </w:r>
      <w:r w:rsidRPr="001A1226">
        <w:rPr>
          <w:rFonts w:cs="David" w:hint="cs"/>
          <w:szCs w:val="24"/>
          <w:rtl/>
          <w:lang w:bidi="he-IL"/>
        </w:rPr>
        <w:t>ס</w:t>
      </w:r>
      <w:r w:rsidRPr="001A1226">
        <w:rPr>
          <w:rFonts w:cs="David" w:hint="cs"/>
          <w:szCs w:val="24"/>
          <w:rtl/>
        </w:rPr>
        <w:t>"</w:t>
      </w:r>
      <w:r w:rsidRPr="001A1226">
        <w:rPr>
          <w:rFonts w:cs="David" w:hint="cs"/>
          <w:szCs w:val="24"/>
          <w:rtl/>
          <w:lang w:bidi="he-IL"/>
        </w:rPr>
        <w:t>מ</w:t>
      </w:r>
      <w:r w:rsidRPr="001A1226">
        <w:rPr>
          <w:rFonts w:cs="David" w:hint="cs"/>
          <w:szCs w:val="24"/>
          <w:rtl/>
        </w:rPr>
        <w:t xml:space="preserve">, </w:t>
      </w:r>
      <w:r w:rsidRPr="001A1226">
        <w:rPr>
          <w:rFonts w:cs="David" w:hint="cs"/>
          <w:szCs w:val="24"/>
          <w:rtl/>
          <w:lang w:bidi="he-IL"/>
        </w:rPr>
        <w:t xml:space="preserve">בליעת התמיסה באורך גל של </w:t>
      </w:r>
      <w:r w:rsidR="006406BC" w:rsidRPr="008F6505">
        <w:t>468 nm</w:t>
      </w:r>
      <w:r w:rsidRPr="001A1226">
        <w:rPr>
          <w:rFonts w:cs="David" w:hint="cs"/>
          <w:szCs w:val="24"/>
          <w:rtl/>
          <w:lang w:bidi="he-IL"/>
        </w:rPr>
        <w:t xml:space="preserve"> היא </w:t>
      </w:r>
      <w:r w:rsidR="006406BC" w:rsidRPr="008F6505">
        <w:t xml:space="preserve">0.365 </w:t>
      </w:r>
      <w:r w:rsidRPr="001A1226">
        <w:rPr>
          <w:rFonts w:cs="David" w:hint="cs"/>
          <w:szCs w:val="24"/>
          <w:rtl/>
          <w:lang w:bidi="he-IL"/>
        </w:rPr>
        <w:t xml:space="preserve"> </w:t>
      </w:r>
      <w:proofErr w:type="spellStart"/>
      <w:r w:rsidRPr="001A1226">
        <w:rPr>
          <w:rFonts w:cs="David" w:hint="cs"/>
          <w:szCs w:val="24"/>
          <w:rtl/>
          <w:lang w:bidi="he-IL"/>
        </w:rPr>
        <w:t>וב</w:t>
      </w:r>
      <w:proofErr w:type="spellEnd"/>
      <w:r w:rsidRPr="001A1226">
        <w:rPr>
          <w:rFonts w:cs="David" w:hint="cs"/>
          <w:szCs w:val="24"/>
          <w:rtl/>
        </w:rPr>
        <w:t xml:space="preserve">- </w:t>
      </w:r>
      <w:r w:rsidR="006406BC" w:rsidRPr="008F6505">
        <w:t>395 nm</w:t>
      </w:r>
      <w:r w:rsidRPr="001A1226">
        <w:rPr>
          <w:rFonts w:cs="David" w:hint="cs"/>
          <w:szCs w:val="24"/>
          <w:rtl/>
          <w:lang w:bidi="he-IL"/>
        </w:rPr>
        <w:t xml:space="preserve"> היא </w:t>
      </w:r>
      <w:r w:rsidR="006406BC" w:rsidRPr="008F6505">
        <w:t>0.213</w:t>
      </w:r>
      <w:r w:rsidR="006406BC">
        <w:rPr>
          <w:rFonts w:cs="David" w:hint="cs"/>
          <w:szCs w:val="24"/>
          <w:rtl/>
          <w:lang w:bidi="he-IL"/>
        </w:rPr>
        <w:t>.</w:t>
      </w:r>
      <w:r w:rsidRPr="001A1226">
        <w:rPr>
          <w:rFonts w:cs="David" w:hint="cs"/>
          <w:szCs w:val="24"/>
          <w:rtl/>
          <w:lang w:bidi="he-IL"/>
        </w:rPr>
        <w:t xml:space="preserve"> חשב את </w:t>
      </w:r>
      <w:r w:rsidR="008C0EBC">
        <w:rPr>
          <w:rFonts w:cs="David" w:hint="cs"/>
          <w:szCs w:val="24"/>
          <w:rtl/>
          <w:lang w:bidi="he-IL"/>
        </w:rPr>
        <w:t>ה</w:t>
      </w:r>
      <w:r w:rsidRPr="001A1226">
        <w:rPr>
          <w:rFonts w:cs="David" w:hint="cs"/>
          <w:szCs w:val="24"/>
          <w:rtl/>
          <w:lang w:bidi="he-IL"/>
        </w:rPr>
        <w:t>ריכוז</w:t>
      </w:r>
      <w:r w:rsidR="008C0EBC">
        <w:rPr>
          <w:rFonts w:cs="David" w:hint="cs"/>
          <w:szCs w:val="24"/>
          <w:rtl/>
          <w:lang w:bidi="he-IL"/>
        </w:rPr>
        <w:t>ים של</w:t>
      </w:r>
      <w:r w:rsidRPr="001A1226">
        <w:rPr>
          <w:rFonts w:cs="David" w:hint="cs"/>
          <w:szCs w:val="24"/>
          <w:rtl/>
          <w:lang w:bidi="he-IL"/>
        </w:rPr>
        <w:t xml:space="preserve"> </w:t>
      </w:r>
      <w:r w:rsidR="005912BF">
        <w:rPr>
          <w:rFonts w:cs="David" w:hint="cs"/>
          <w:szCs w:val="24"/>
          <w:rtl/>
          <w:lang w:bidi="he-IL"/>
        </w:rPr>
        <w:t xml:space="preserve">כל </w:t>
      </w:r>
      <w:r w:rsidRPr="001A1226">
        <w:rPr>
          <w:rFonts w:cs="David" w:hint="cs"/>
          <w:szCs w:val="24"/>
          <w:rtl/>
          <w:lang w:bidi="he-IL"/>
        </w:rPr>
        <w:t xml:space="preserve">שלושת היונים המכילים </w:t>
      </w:r>
      <w:r w:rsidR="006406BC" w:rsidRPr="008F6505">
        <w:t>Mo</w:t>
      </w:r>
      <w:r w:rsidR="006406BC">
        <w:rPr>
          <w:rFonts w:cs="David" w:hint="cs"/>
          <w:szCs w:val="24"/>
          <w:rtl/>
          <w:lang w:bidi="he-IL"/>
        </w:rPr>
        <w:t xml:space="preserve"> בתערובת זו.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856"/>
      </w:tblGrid>
      <w:tr w:rsidR="006B2ED9" w14:paraId="575A77DE" w14:textId="77777777" w:rsidTr="00446F9B">
        <w:tc>
          <w:tcPr>
            <w:tcW w:w="8856" w:type="dxa"/>
          </w:tcPr>
          <w:p w14:paraId="59DD2896" w14:textId="77777777" w:rsidR="006B2ED9" w:rsidRDefault="006B2ED9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3927B9D9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44117AFB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6DA7D9BB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5B58C003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76CB0E46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66EF95CE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1052DBC7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7EFF8731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2BF265A1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0D318AA9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40A13F93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55C60FE6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2A5CC3A5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43CA69A8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47442E45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0510BD80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1DAFD78C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7DECDE76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031F5573" w14:textId="77777777" w:rsidR="009E604D" w:rsidRDefault="009E604D" w:rsidP="00446F9B">
            <w:pPr>
              <w:tabs>
                <w:tab w:val="left" w:pos="360"/>
              </w:tabs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108F49FB" w14:textId="58B909EF" w:rsidR="006B2ED9" w:rsidRPr="006721C0" w:rsidRDefault="006B2ED9" w:rsidP="009E604D">
            <w:pPr>
              <w:tabs>
                <w:tab w:val="left" w:pos="360"/>
              </w:tabs>
              <w:spacing w:after="240"/>
              <w:rPr>
                <w:rFonts w:ascii="Arial" w:hAnsi="Arial" w:cs="Arial"/>
                <w:i/>
                <w:color w:val="FF0000"/>
                <w:sz w:val="22"/>
              </w:rPr>
            </w:pPr>
            <w:r>
              <w:rPr>
                <w:rFonts w:ascii="Arial" w:hAnsi="Arial" w:cs="Arial"/>
                <w:i/>
                <w:color w:val="FF0000"/>
                <w:sz w:val="22"/>
              </w:rPr>
              <w:tab/>
            </w:r>
            <w:r>
              <w:rPr>
                <w:rFonts w:ascii="Arial" w:hAnsi="Arial" w:cs="Arial"/>
                <w:i/>
                <w:color w:val="FF0000"/>
                <w:sz w:val="22"/>
              </w:rPr>
              <w:tab/>
            </w:r>
            <w:r>
              <w:rPr>
                <w:rFonts w:ascii="Arial" w:hAnsi="Arial" w:cs="Arial"/>
                <w:i/>
                <w:color w:val="FF0000"/>
                <w:sz w:val="22"/>
              </w:rPr>
              <w:tab/>
            </w:r>
            <w:r>
              <w:rPr>
                <w:rFonts w:ascii="Arial" w:hAnsi="Arial" w:cs="Arial"/>
                <w:i/>
                <w:color w:val="FF0000"/>
                <w:sz w:val="22"/>
              </w:rPr>
              <w:tab/>
              <w:t xml:space="preserve">               </w:t>
            </w:r>
            <w:r w:rsidR="009E604D">
              <w:rPr>
                <w:rFonts w:ascii="Arial" w:hAnsi="Arial" w:cs="Arial"/>
                <w:i/>
                <w:color w:val="FF0000"/>
                <w:sz w:val="22"/>
              </w:rPr>
              <w:t xml:space="preserve">                               </w:t>
            </w:r>
            <w:r>
              <w:rPr>
                <w:rFonts w:ascii="Arial" w:hAnsi="Arial" w:cs="Arial"/>
                <w:i/>
                <w:color w:val="FF0000"/>
                <w:sz w:val="22"/>
              </w:rPr>
              <w:t xml:space="preserve"> </w:t>
            </w:r>
            <w:r w:rsidRPr="009E604D">
              <w:rPr>
                <w:rFonts w:ascii="Times New Roman" w:hAnsi="Times New Roman"/>
                <w:color w:val="000000" w:themeColor="text1"/>
              </w:rPr>
              <w:t>MoO</w:t>
            </w:r>
            <w:r w:rsidRPr="009E604D">
              <w:rPr>
                <w:rFonts w:ascii="Times New Roman" w:hAnsi="Times New Roman"/>
                <w:color w:val="000000" w:themeColor="text1"/>
                <w:vertAlign w:val="subscript"/>
              </w:rPr>
              <w:t>2</w:t>
            </w:r>
            <w:r w:rsidRPr="009E604D">
              <w:rPr>
                <w:rFonts w:ascii="Times New Roman" w:hAnsi="Times New Roman"/>
                <w:color w:val="000000" w:themeColor="text1"/>
              </w:rPr>
              <w:t>S</w:t>
            </w:r>
            <w:r w:rsidRPr="009E604D">
              <w:rPr>
                <w:rFonts w:ascii="Times New Roman" w:hAnsi="Times New Roman"/>
                <w:color w:val="000000" w:themeColor="text1"/>
                <w:vertAlign w:val="subscript"/>
              </w:rPr>
              <w:t>2</w:t>
            </w:r>
            <w:r w:rsidRPr="009E604D">
              <w:rPr>
                <w:rFonts w:ascii="Times New Roman" w:hAnsi="Times New Roman"/>
                <w:color w:val="000000" w:themeColor="text1"/>
                <w:vertAlign w:val="superscript"/>
              </w:rPr>
              <w:t>2-</w:t>
            </w:r>
            <w:r w:rsidR="009E604D">
              <w:rPr>
                <w:rFonts w:ascii="Times New Roman" w:hAnsi="Times New Roman"/>
                <w:color w:val="000000" w:themeColor="text1"/>
              </w:rPr>
              <w:t>:</w:t>
            </w:r>
            <w:r w:rsidR="009E604D" w:rsidRPr="006721C0">
              <w:rPr>
                <w:rFonts w:ascii="Arial" w:hAnsi="Arial" w:cs="Arial"/>
                <w:i/>
                <w:color w:val="000000" w:themeColor="text1"/>
                <w:sz w:val="22"/>
              </w:rPr>
              <w:t xml:space="preserve"> _______</w:t>
            </w:r>
            <w:r w:rsidRPr="006721C0">
              <w:rPr>
                <w:rFonts w:ascii="Arial" w:hAnsi="Arial" w:cs="Arial"/>
                <w:i/>
                <w:color w:val="FF0000"/>
                <w:sz w:val="22"/>
              </w:rPr>
              <w:tab/>
            </w:r>
            <w:r w:rsidRPr="006721C0">
              <w:rPr>
                <w:rFonts w:ascii="Arial" w:hAnsi="Arial" w:cs="Arial"/>
                <w:i/>
                <w:color w:val="FF0000"/>
                <w:sz w:val="22"/>
              </w:rPr>
              <w:tab/>
            </w:r>
            <w:r w:rsidRPr="006721C0">
              <w:rPr>
                <w:rFonts w:ascii="Arial" w:hAnsi="Arial" w:cs="Arial"/>
                <w:i/>
                <w:color w:val="FF0000"/>
                <w:sz w:val="22"/>
              </w:rPr>
              <w:tab/>
            </w:r>
            <w:r w:rsidRPr="006721C0">
              <w:rPr>
                <w:rFonts w:ascii="Arial" w:hAnsi="Arial" w:cs="Arial"/>
                <w:i/>
                <w:color w:val="FF0000"/>
                <w:sz w:val="22"/>
              </w:rPr>
              <w:tab/>
            </w:r>
          </w:p>
          <w:p w14:paraId="6415DAFA" w14:textId="45F0CE4C" w:rsidR="006B2ED9" w:rsidRPr="006721C0" w:rsidRDefault="006B2ED9" w:rsidP="009E604D">
            <w:pPr>
              <w:tabs>
                <w:tab w:val="left" w:pos="1491"/>
              </w:tabs>
              <w:spacing w:after="240"/>
              <w:rPr>
                <w:rFonts w:ascii="Arial" w:hAnsi="Arial" w:cs="Arial"/>
                <w:i/>
                <w:color w:val="000000" w:themeColor="text1"/>
                <w:sz w:val="22"/>
              </w:rPr>
            </w:pPr>
            <w:r w:rsidRPr="006721C0">
              <w:rPr>
                <w:rFonts w:ascii="Arial" w:hAnsi="Arial" w:cs="Arial"/>
                <w:i/>
                <w:color w:val="FF0000"/>
                <w:sz w:val="22"/>
              </w:rPr>
              <w:tab/>
              <w:t xml:space="preserve">                                                          </w:t>
            </w:r>
            <w:r w:rsidRPr="009E604D">
              <w:rPr>
                <w:rFonts w:ascii="Times New Roman" w:hAnsi="Times New Roman"/>
                <w:color w:val="000000" w:themeColor="text1"/>
              </w:rPr>
              <w:t>MoOS</w:t>
            </w:r>
            <w:r w:rsidRPr="009E604D">
              <w:rPr>
                <w:rFonts w:ascii="Times New Roman" w:hAnsi="Times New Roman"/>
                <w:color w:val="000000" w:themeColor="text1"/>
                <w:vertAlign w:val="subscript"/>
              </w:rPr>
              <w:t>3</w:t>
            </w:r>
            <w:r w:rsidRPr="009E604D">
              <w:rPr>
                <w:rFonts w:ascii="Times New Roman" w:hAnsi="Times New Roman"/>
                <w:color w:val="000000" w:themeColor="text1"/>
                <w:vertAlign w:val="superscript"/>
              </w:rPr>
              <w:t>2-</w:t>
            </w:r>
            <w:r w:rsidR="009E604D">
              <w:rPr>
                <w:rFonts w:ascii="Times New Roman" w:hAnsi="Times New Roman"/>
                <w:color w:val="000000" w:themeColor="text1"/>
              </w:rPr>
              <w:t>:</w:t>
            </w:r>
            <w:r w:rsidRPr="006721C0">
              <w:rPr>
                <w:rFonts w:ascii="Arial" w:hAnsi="Arial" w:cs="Arial"/>
                <w:i/>
                <w:color w:val="000000" w:themeColor="text1"/>
                <w:sz w:val="22"/>
              </w:rPr>
              <w:t xml:space="preserve"> </w:t>
            </w:r>
            <w:r w:rsidR="009E604D" w:rsidRPr="006721C0">
              <w:rPr>
                <w:rFonts w:ascii="Arial" w:hAnsi="Arial" w:cs="Arial"/>
                <w:i/>
                <w:color w:val="000000" w:themeColor="text1"/>
                <w:sz w:val="22"/>
              </w:rPr>
              <w:t xml:space="preserve"> _______</w:t>
            </w:r>
          </w:p>
          <w:p w14:paraId="357E9CE3" w14:textId="77777777" w:rsidR="006B2ED9" w:rsidRPr="006721C0" w:rsidRDefault="006B2ED9" w:rsidP="00446F9B">
            <w:pPr>
              <w:tabs>
                <w:tab w:val="left" w:pos="1491"/>
              </w:tabs>
              <w:rPr>
                <w:rFonts w:ascii="Arial" w:hAnsi="Arial" w:cs="Arial"/>
                <w:i/>
                <w:color w:val="000000" w:themeColor="text1"/>
                <w:sz w:val="22"/>
              </w:rPr>
            </w:pPr>
          </w:p>
          <w:p w14:paraId="555571CD" w14:textId="4C79FD84" w:rsidR="006B2ED9" w:rsidRPr="009E604D" w:rsidRDefault="006B2ED9" w:rsidP="00446F9B">
            <w:pPr>
              <w:tabs>
                <w:tab w:val="left" w:pos="1491"/>
              </w:tabs>
              <w:rPr>
                <w:rFonts w:ascii="Arial" w:hAnsi="Arial" w:cs="Arial"/>
                <w:color w:val="FF0000"/>
                <w:sz w:val="22"/>
              </w:rPr>
            </w:pPr>
            <w:r w:rsidRPr="006721C0">
              <w:rPr>
                <w:rFonts w:ascii="Arial" w:hAnsi="Arial" w:cs="Arial"/>
                <w:i/>
                <w:color w:val="000000" w:themeColor="text1"/>
                <w:sz w:val="22"/>
              </w:rPr>
              <w:t xml:space="preserve">                                                                                  </w:t>
            </w:r>
            <w:r w:rsidR="009E604D">
              <w:rPr>
                <w:rFonts w:ascii="Arial" w:hAnsi="Arial" w:cs="Arial"/>
                <w:i/>
                <w:color w:val="000000" w:themeColor="text1"/>
                <w:sz w:val="22"/>
              </w:rPr>
              <w:t xml:space="preserve"> </w:t>
            </w:r>
            <w:r w:rsidRPr="009E604D">
              <w:rPr>
                <w:rFonts w:ascii="Times New Roman" w:hAnsi="Times New Roman"/>
                <w:color w:val="000000" w:themeColor="text1"/>
              </w:rPr>
              <w:t>MoS</w:t>
            </w:r>
            <w:r w:rsidRPr="009E604D">
              <w:rPr>
                <w:rFonts w:ascii="Times New Roman" w:hAnsi="Times New Roman"/>
                <w:color w:val="000000" w:themeColor="text1"/>
                <w:vertAlign w:val="subscript"/>
              </w:rPr>
              <w:t>4</w:t>
            </w:r>
            <w:r w:rsidRPr="009E604D">
              <w:rPr>
                <w:rFonts w:ascii="Times New Roman" w:hAnsi="Times New Roman"/>
                <w:color w:val="000000" w:themeColor="text1"/>
                <w:vertAlign w:val="superscript"/>
              </w:rPr>
              <w:t>2-</w:t>
            </w:r>
            <w:r w:rsidR="009E604D">
              <w:rPr>
                <w:rFonts w:ascii="Times New Roman" w:hAnsi="Times New Roman"/>
                <w:color w:val="000000" w:themeColor="text1"/>
              </w:rPr>
              <w:t>:</w:t>
            </w:r>
            <w:r w:rsidR="009E604D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    </w:t>
            </w:r>
            <w:r w:rsidRPr="006721C0">
              <w:rPr>
                <w:rFonts w:ascii="Arial" w:hAnsi="Arial" w:cs="Arial"/>
                <w:i/>
                <w:color w:val="000000" w:themeColor="text1"/>
                <w:sz w:val="22"/>
              </w:rPr>
              <w:t xml:space="preserve"> _______</w:t>
            </w:r>
            <w:r w:rsidR="009E604D">
              <w:rPr>
                <w:rFonts w:ascii="Arial" w:hAnsi="Arial" w:cs="Arial"/>
                <w:color w:val="000000" w:themeColor="text1"/>
                <w:sz w:val="22"/>
              </w:rPr>
              <w:t>_</w:t>
            </w:r>
          </w:p>
          <w:p w14:paraId="49FBAE4C" w14:textId="77777777" w:rsidR="006B2ED9" w:rsidRDefault="006B2ED9" w:rsidP="00446F9B">
            <w:pPr>
              <w:tabs>
                <w:tab w:val="left" w:pos="360"/>
              </w:tabs>
              <w:rPr>
                <w:rFonts w:ascii="Times New Roman" w:hAnsi="Times New Roman"/>
                <w:i/>
                <w:color w:val="0070C0"/>
              </w:rPr>
            </w:pPr>
          </w:p>
        </w:tc>
      </w:tr>
    </w:tbl>
    <w:p w14:paraId="3AEB5307" w14:textId="77777777" w:rsidR="003D5F2D" w:rsidRDefault="003D5F2D" w:rsidP="006B2ED9">
      <w:pPr>
        <w:rPr>
          <w:rFonts w:ascii="Times New Roman" w:hAnsi="Times New Roman"/>
          <w:b/>
        </w:rPr>
      </w:pPr>
    </w:p>
    <w:p w14:paraId="60337740" w14:textId="65A26FFD" w:rsidR="003D5F2D" w:rsidRPr="003D5F2D" w:rsidRDefault="003D5F2D" w:rsidP="008C0EBC">
      <w:pPr>
        <w:pStyle w:val="aa"/>
        <w:numPr>
          <w:ilvl w:val="0"/>
          <w:numId w:val="17"/>
        </w:numPr>
        <w:bidi/>
        <w:spacing w:line="276" w:lineRule="auto"/>
        <w:jc w:val="both"/>
        <w:rPr>
          <w:rFonts w:cs="David"/>
          <w:szCs w:val="24"/>
        </w:rPr>
      </w:pPr>
      <w:r w:rsidRPr="003D5F2D">
        <w:rPr>
          <w:rFonts w:cs="David" w:hint="cs"/>
          <w:szCs w:val="24"/>
          <w:rtl/>
          <w:lang w:bidi="he-IL"/>
        </w:rPr>
        <w:lastRenderedPageBreak/>
        <w:t xml:space="preserve">תמיסה שהכילה בהתחלה </w:t>
      </w:r>
      <w:r w:rsidRPr="00855918">
        <w:t>2.0</w:t>
      </w:r>
      <w:r>
        <w:t>×</w:t>
      </w:r>
      <w:r w:rsidRPr="00855918">
        <w:t>10</w:t>
      </w:r>
      <w:r w:rsidRPr="00855918">
        <w:rPr>
          <w:vertAlign w:val="superscript"/>
        </w:rPr>
        <w:t>-7</w:t>
      </w:r>
      <w:r w:rsidRPr="00855918">
        <w:t xml:space="preserve"> M MoS</w:t>
      </w:r>
      <w:r w:rsidRPr="00855918">
        <w:rPr>
          <w:vertAlign w:val="subscript"/>
        </w:rPr>
        <w:t>4</w:t>
      </w:r>
      <w:r w:rsidRPr="00855918">
        <w:rPr>
          <w:vertAlign w:val="superscript"/>
        </w:rPr>
        <w:t>2-</w:t>
      </w:r>
      <w:r>
        <w:t xml:space="preserve"> </w:t>
      </w:r>
      <w:r w:rsidR="000A3EF5">
        <w:rPr>
          <w:rFonts w:cs="David" w:hint="cs"/>
          <w:szCs w:val="24"/>
          <w:rtl/>
          <w:lang w:bidi="he-IL"/>
        </w:rPr>
        <w:t xml:space="preserve">, </w:t>
      </w:r>
      <w:r w:rsidRPr="003D5F2D">
        <w:rPr>
          <w:rFonts w:cs="David" w:hint="cs"/>
          <w:szCs w:val="24"/>
          <w:rtl/>
          <w:lang w:bidi="he-IL"/>
        </w:rPr>
        <w:t>עברה הידרוליזה במערכת סגורה</w:t>
      </w:r>
      <w:r w:rsidRPr="003D5F2D">
        <w:rPr>
          <w:rFonts w:cs="David" w:hint="cs"/>
          <w:szCs w:val="24"/>
          <w:rtl/>
        </w:rPr>
        <w:t xml:space="preserve">. </w:t>
      </w:r>
      <w:r w:rsidRPr="003D5F2D">
        <w:rPr>
          <w:rFonts w:cs="David" w:hint="cs"/>
          <w:szCs w:val="24"/>
          <w:rtl/>
          <w:lang w:bidi="he-IL"/>
        </w:rPr>
        <w:t xml:space="preserve">התוצר </w:t>
      </w:r>
      <w:r w:rsidR="008C0EBC" w:rsidRPr="00855918">
        <w:t>H</w:t>
      </w:r>
      <w:r w:rsidR="008C0EBC" w:rsidRPr="00855918">
        <w:rPr>
          <w:vertAlign w:val="subscript"/>
        </w:rPr>
        <w:t>2</w:t>
      </w:r>
      <w:r w:rsidR="008C0EBC" w:rsidRPr="00855918">
        <w:t>S</w:t>
      </w:r>
      <w:r w:rsidR="008C0EBC" w:rsidRPr="003D5F2D">
        <w:rPr>
          <w:rFonts w:cs="David" w:hint="cs"/>
          <w:szCs w:val="24"/>
          <w:rtl/>
        </w:rPr>
        <w:t xml:space="preserve"> </w:t>
      </w:r>
      <w:r w:rsidRPr="003D5F2D">
        <w:rPr>
          <w:rFonts w:cs="David" w:hint="cs"/>
          <w:szCs w:val="24"/>
          <w:rtl/>
          <w:lang w:bidi="he-IL"/>
        </w:rPr>
        <w:t>הצטבר עד הגעה לשיווי משקל</w:t>
      </w:r>
      <w:r w:rsidRPr="003D5F2D">
        <w:rPr>
          <w:rFonts w:cs="David" w:hint="cs"/>
          <w:szCs w:val="24"/>
          <w:rtl/>
        </w:rPr>
        <w:t xml:space="preserve">. </w:t>
      </w:r>
      <w:r w:rsidRPr="003D5F2D">
        <w:rPr>
          <w:rFonts w:cs="David" w:hint="cs"/>
          <w:szCs w:val="24"/>
          <w:rtl/>
          <w:lang w:bidi="he-IL"/>
        </w:rPr>
        <w:t>חשב את הריכוזים הסופיים</w:t>
      </w:r>
      <w:r w:rsidRPr="003D5F2D">
        <w:rPr>
          <w:rFonts w:cs="David" w:hint="cs"/>
          <w:szCs w:val="24"/>
          <w:rtl/>
        </w:rPr>
        <w:t xml:space="preserve">, </w:t>
      </w:r>
      <w:r w:rsidRPr="003D5F2D">
        <w:rPr>
          <w:rFonts w:cs="David" w:hint="cs"/>
          <w:szCs w:val="24"/>
          <w:rtl/>
          <w:lang w:bidi="he-IL"/>
        </w:rPr>
        <w:t>בתנאי שיווי משקל</w:t>
      </w:r>
      <w:r w:rsidRPr="003D5F2D">
        <w:rPr>
          <w:rFonts w:cs="David" w:hint="cs"/>
          <w:szCs w:val="24"/>
          <w:rtl/>
        </w:rPr>
        <w:t xml:space="preserve">, </w:t>
      </w:r>
      <w:r w:rsidRPr="003D5F2D">
        <w:rPr>
          <w:rFonts w:cs="David" w:hint="cs"/>
          <w:szCs w:val="24"/>
          <w:rtl/>
          <w:lang w:bidi="he-IL"/>
        </w:rPr>
        <w:t xml:space="preserve">של </w:t>
      </w:r>
      <w:r w:rsidR="008C0EBC" w:rsidRPr="00855918">
        <w:t>H</w:t>
      </w:r>
      <w:r w:rsidR="008C0EBC" w:rsidRPr="00855918">
        <w:rPr>
          <w:vertAlign w:val="subscript"/>
        </w:rPr>
        <w:t>2</w:t>
      </w:r>
      <w:r w:rsidR="008C0EBC" w:rsidRPr="00855918">
        <w:t>S(</w:t>
      </w:r>
      <w:proofErr w:type="spellStart"/>
      <w:r w:rsidR="008C0EBC" w:rsidRPr="00855918">
        <w:t>aq</w:t>
      </w:r>
      <w:proofErr w:type="spellEnd"/>
      <w:r w:rsidR="008C0EBC" w:rsidRPr="00855918">
        <w:t>)</w:t>
      </w:r>
      <w:r w:rsidRPr="003D5F2D">
        <w:rPr>
          <w:rFonts w:cs="David" w:hint="cs"/>
          <w:szCs w:val="24"/>
          <w:rtl/>
        </w:rPr>
        <w:t xml:space="preserve">, </w:t>
      </w:r>
      <w:r w:rsidRPr="003D5F2D">
        <w:rPr>
          <w:rFonts w:cs="David" w:hint="cs"/>
          <w:szCs w:val="24"/>
          <w:rtl/>
          <w:lang w:bidi="he-IL"/>
        </w:rPr>
        <w:t xml:space="preserve">ושל כל חמשת האניונים המכילים </w:t>
      </w:r>
      <w:r w:rsidR="008C0EBC" w:rsidRPr="00855918">
        <w:t>Mo</w:t>
      </w:r>
      <w:r w:rsidRPr="003D5F2D">
        <w:rPr>
          <w:rFonts w:cs="David" w:hint="cs"/>
          <w:szCs w:val="24"/>
          <w:rtl/>
        </w:rPr>
        <w:t xml:space="preserve"> (</w:t>
      </w:r>
      <w:r w:rsidRPr="003D5F2D">
        <w:rPr>
          <w:rFonts w:cs="David" w:hint="cs"/>
          <w:szCs w:val="24"/>
          <w:rtl/>
          <w:lang w:bidi="he-IL"/>
        </w:rPr>
        <w:t>כלומר</w:t>
      </w:r>
      <w:r w:rsidR="008C0EBC" w:rsidRPr="008C0EBC">
        <w:t xml:space="preserve"> </w:t>
      </w:r>
      <w:r w:rsidR="008C0EBC" w:rsidRPr="00855918">
        <w:t>MoO</w:t>
      </w:r>
      <w:r w:rsidR="008C0EBC" w:rsidRPr="00855918">
        <w:rPr>
          <w:vertAlign w:val="subscript"/>
        </w:rPr>
        <w:t>4</w:t>
      </w:r>
      <w:r w:rsidR="008C0EBC" w:rsidRPr="00855918">
        <w:rPr>
          <w:vertAlign w:val="superscript"/>
        </w:rPr>
        <w:t>2-</w:t>
      </w:r>
      <w:r w:rsidR="008C0EBC" w:rsidRPr="00855918">
        <w:t>,  MoO</w:t>
      </w:r>
      <w:r w:rsidR="008C0EBC" w:rsidRPr="00855918">
        <w:rPr>
          <w:vertAlign w:val="subscript"/>
        </w:rPr>
        <w:t>3</w:t>
      </w:r>
      <w:r w:rsidR="008C0EBC" w:rsidRPr="00855918">
        <w:t>S</w:t>
      </w:r>
      <w:r w:rsidR="008C0EBC" w:rsidRPr="00855918">
        <w:rPr>
          <w:vertAlign w:val="superscript"/>
        </w:rPr>
        <w:t>2-</w:t>
      </w:r>
      <w:r w:rsidR="008C0EBC" w:rsidRPr="00855918">
        <w:t>,  MoO</w:t>
      </w:r>
      <w:r w:rsidR="008C0EBC" w:rsidRPr="00855918">
        <w:rPr>
          <w:vertAlign w:val="subscript"/>
        </w:rPr>
        <w:t>2</w:t>
      </w:r>
      <w:r w:rsidR="008C0EBC" w:rsidRPr="00855918">
        <w:t>S</w:t>
      </w:r>
      <w:r w:rsidR="008C0EBC" w:rsidRPr="00855918">
        <w:rPr>
          <w:vertAlign w:val="subscript"/>
        </w:rPr>
        <w:t>2</w:t>
      </w:r>
      <w:r w:rsidR="008C0EBC" w:rsidRPr="00855918">
        <w:rPr>
          <w:vertAlign w:val="superscript"/>
        </w:rPr>
        <w:t>2-</w:t>
      </w:r>
      <w:r w:rsidR="004520A6">
        <w:t>,</w:t>
      </w:r>
      <w:r w:rsidR="008C0EBC" w:rsidRPr="00855918">
        <w:t xml:space="preserve"> MoOS</w:t>
      </w:r>
      <w:r w:rsidR="008C0EBC" w:rsidRPr="00855918">
        <w:rPr>
          <w:vertAlign w:val="subscript"/>
        </w:rPr>
        <w:t>3</w:t>
      </w:r>
      <w:r w:rsidR="008C0EBC" w:rsidRPr="00855918">
        <w:rPr>
          <w:vertAlign w:val="superscript"/>
        </w:rPr>
        <w:t>2-</w:t>
      </w:r>
      <w:r w:rsidR="008C0EBC" w:rsidRPr="00855918">
        <w:t xml:space="preserve"> </w:t>
      </w:r>
      <w:r w:rsidR="008C0EBC">
        <w:rPr>
          <w:rFonts w:hint="cs"/>
          <w:rtl/>
          <w:lang w:bidi="he-IL"/>
        </w:rPr>
        <w:t xml:space="preserve"> </w:t>
      </w:r>
      <w:r w:rsidRPr="003D5F2D">
        <w:rPr>
          <w:rFonts w:cs="David" w:hint="cs"/>
          <w:szCs w:val="24"/>
          <w:rtl/>
          <w:lang w:bidi="he-IL"/>
        </w:rPr>
        <w:t>ו</w:t>
      </w:r>
      <w:r w:rsidRPr="003D5F2D">
        <w:rPr>
          <w:rFonts w:cs="David" w:hint="cs"/>
          <w:szCs w:val="24"/>
          <w:rtl/>
        </w:rPr>
        <w:t xml:space="preserve">- </w:t>
      </w:r>
      <w:r w:rsidR="008C0EBC" w:rsidRPr="00855918">
        <w:t>MoS</w:t>
      </w:r>
      <w:r w:rsidR="008C0EBC" w:rsidRPr="00855918">
        <w:rPr>
          <w:vertAlign w:val="subscript"/>
        </w:rPr>
        <w:t>4</w:t>
      </w:r>
      <w:r w:rsidR="008C0EBC" w:rsidRPr="00855918">
        <w:rPr>
          <w:vertAlign w:val="superscript"/>
        </w:rPr>
        <w:t>2-</w:t>
      </w:r>
      <w:r w:rsidRPr="003D5F2D">
        <w:rPr>
          <w:rFonts w:cs="David" w:hint="cs"/>
          <w:szCs w:val="24"/>
          <w:rtl/>
        </w:rPr>
        <w:t xml:space="preserve">). </w:t>
      </w:r>
      <w:r w:rsidRPr="003D5F2D">
        <w:rPr>
          <w:rFonts w:cs="David" w:hint="cs"/>
          <w:szCs w:val="24"/>
          <w:rtl/>
          <w:lang w:bidi="he-IL"/>
        </w:rPr>
        <w:t>התעלם מהאפשרות ש</w:t>
      </w:r>
      <w:r w:rsidRPr="003D5F2D">
        <w:rPr>
          <w:rFonts w:cs="David" w:hint="cs"/>
          <w:szCs w:val="24"/>
          <w:rtl/>
        </w:rPr>
        <w:t xml:space="preserve">- </w:t>
      </w:r>
      <w:r w:rsidR="008C0EBC" w:rsidRPr="00A943FF">
        <w:t>H</w:t>
      </w:r>
      <w:r w:rsidR="008C0EBC" w:rsidRPr="00A943FF">
        <w:rPr>
          <w:vertAlign w:val="subscript"/>
        </w:rPr>
        <w:t>2</w:t>
      </w:r>
      <w:r w:rsidR="008C0EBC" w:rsidRPr="00A943FF">
        <w:t>S</w:t>
      </w:r>
      <w:r w:rsidR="008C0EBC" w:rsidRPr="003D5F2D">
        <w:rPr>
          <w:rFonts w:cs="David" w:hint="cs"/>
          <w:szCs w:val="24"/>
          <w:rtl/>
        </w:rPr>
        <w:t xml:space="preserve"> </w:t>
      </w:r>
      <w:r w:rsidRPr="003D5F2D">
        <w:rPr>
          <w:rFonts w:cs="David" w:hint="cs"/>
          <w:szCs w:val="24"/>
          <w:rtl/>
          <w:lang w:bidi="he-IL"/>
        </w:rPr>
        <w:t>עלול לעבור יוניזציה ל</w:t>
      </w:r>
      <w:r w:rsidRPr="003D5F2D">
        <w:rPr>
          <w:rFonts w:cs="David" w:hint="cs"/>
          <w:szCs w:val="24"/>
          <w:rtl/>
        </w:rPr>
        <w:t xml:space="preserve">- </w:t>
      </w:r>
      <w:r w:rsidR="008C0EBC" w:rsidRPr="00A943FF">
        <w:t>HS</w:t>
      </w:r>
      <w:r w:rsidR="008C0EBC" w:rsidRPr="00A943FF">
        <w:rPr>
          <w:vertAlign w:val="superscript"/>
        </w:rPr>
        <w:t>-</w:t>
      </w:r>
      <w:r w:rsidRPr="003D5F2D">
        <w:rPr>
          <w:rFonts w:cs="David" w:hint="cs"/>
          <w:szCs w:val="24"/>
          <w:rtl/>
          <w:lang w:bidi="he-IL"/>
        </w:rPr>
        <w:t xml:space="preserve"> בתנאי </w:t>
      </w:r>
      <w:r w:rsidR="008C0EBC" w:rsidRPr="00A943FF">
        <w:t>pH</w:t>
      </w:r>
      <w:r w:rsidRPr="003D5F2D">
        <w:rPr>
          <w:rFonts w:cs="David" w:hint="cs"/>
          <w:szCs w:val="24"/>
          <w:rtl/>
          <w:lang w:bidi="he-IL"/>
        </w:rPr>
        <w:t xml:space="preserve"> </w:t>
      </w:r>
      <w:proofErr w:type="spellStart"/>
      <w:r w:rsidRPr="003D5F2D">
        <w:rPr>
          <w:rFonts w:cs="David" w:hint="cs"/>
          <w:szCs w:val="24"/>
          <w:rtl/>
          <w:lang w:bidi="he-IL"/>
        </w:rPr>
        <w:t>מסויימים</w:t>
      </w:r>
      <w:proofErr w:type="spellEnd"/>
      <w:r w:rsidRPr="003D5F2D">
        <w:rPr>
          <w:rFonts w:cs="David" w:hint="cs"/>
          <w:szCs w:val="24"/>
          <w:rtl/>
        </w:rPr>
        <w:t>. (</w:t>
      </w:r>
      <w:r w:rsidR="008C0EBC">
        <w:rPr>
          <w:rFonts w:cs="David" w:hint="cs"/>
          <w:i/>
          <w:iCs/>
          <w:szCs w:val="24"/>
          <w:rtl/>
          <w:lang w:bidi="he-IL"/>
        </w:rPr>
        <w:t xml:space="preserve">שליש מניקוד יינתן עבור כתיבת שש המשוואות הבלתי תלויות שמרכיבות את השאלה. </w:t>
      </w:r>
      <w:r w:rsidR="008C0EBC" w:rsidRPr="00CF7B18">
        <w:rPr>
          <w:rFonts w:cs="David" w:hint="cs"/>
          <w:i/>
          <w:iCs/>
          <w:szCs w:val="24"/>
          <w:rtl/>
          <w:lang w:bidi="he-IL"/>
        </w:rPr>
        <w:t>שני-שליש</w:t>
      </w:r>
      <w:r w:rsidR="008C0EBC">
        <w:rPr>
          <w:rFonts w:cs="David" w:hint="cs"/>
          <w:szCs w:val="24"/>
          <w:rtl/>
          <w:lang w:bidi="he-IL"/>
        </w:rPr>
        <w:t xml:space="preserve"> </w:t>
      </w:r>
      <w:r w:rsidR="008C0EBC" w:rsidRPr="004520A6">
        <w:rPr>
          <w:rFonts w:cs="David" w:hint="cs"/>
          <w:i/>
          <w:iCs/>
          <w:szCs w:val="24"/>
          <w:rtl/>
          <w:lang w:bidi="he-IL"/>
        </w:rPr>
        <w:t>מהניקוד יינתן עבור הריכוזים הנכונים</w:t>
      </w:r>
      <w:r w:rsidR="008C0EBC">
        <w:rPr>
          <w:rFonts w:cs="David" w:hint="cs"/>
          <w:szCs w:val="24"/>
          <w:rtl/>
          <w:lang w:bidi="he-IL"/>
        </w:rPr>
        <w:t>).</w:t>
      </w:r>
    </w:p>
    <w:p w14:paraId="4C91776E" w14:textId="5A077312" w:rsidR="006B2ED9" w:rsidRPr="00D561D4" w:rsidRDefault="00D561D4" w:rsidP="00D561D4">
      <w:pPr>
        <w:bidi/>
        <w:rPr>
          <w:rFonts w:ascii="Times New Roman" w:hAnsi="Times New Roman" w:cs="David"/>
          <w:rtl/>
          <w:lang w:bidi="he-IL"/>
        </w:rPr>
      </w:pPr>
      <w:proofErr w:type="spellStart"/>
      <w:proofErr w:type="gramStart"/>
      <w:r w:rsidRPr="00D561D4">
        <w:rPr>
          <w:rFonts w:ascii="Times New Roman" w:hAnsi="Times New Roman" w:cs="David"/>
          <w:b/>
          <w:bCs/>
        </w:rPr>
        <w:t>i</w:t>
      </w:r>
      <w:proofErr w:type="spellEnd"/>
      <w:proofErr w:type="gramEnd"/>
      <w:r w:rsidRPr="00D561D4">
        <w:rPr>
          <w:rFonts w:ascii="Times New Roman" w:hAnsi="Times New Roman" w:cs="David" w:hint="cs"/>
          <w:b/>
          <w:bCs/>
          <w:rtl/>
          <w:lang w:bidi="he-IL"/>
        </w:rPr>
        <w:t xml:space="preserve">. </w:t>
      </w:r>
      <w:r w:rsidRPr="00D561D4">
        <w:rPr>
          <w:rFonts w:ascii="Times New Roman" w:hAnsi="Times New Roman" w:cs="David" w:hint="cs"/>
          <w:rtl/>
          <w:lang w:bidi="he-IL"/>
        </w:rPr>
        <w:t xml:space="preserve">כתוב את שש </w:t>
      </w:r>
      <w:r w:rsidRPr="00D561D4">
        <w:rPr>
          <w:rFonts w:cs="David" w:hint="cs"/>
          <w:rtl/>
          <w:lang w:bidi="he-IL"/>
        </w:rPr>
        <w:t>המשוואות הבלתי תלויו</w:t>
      </w:r>
      <w:r>
        <w:rPr>
          <w:rFonts w:ascii="Times New Roman" w:hAnsi="Times New Roman" w:cs="David" w:hint="cs"/>
          <w:rtl/>
          <w:lang w:bidi="he-IL"/>
        </w:rPr>
        <w:t>ת שקובעות את המערכת.</w:t>
      </w:r>
    </w:p>
    <w:p w14:paraId="1C43717B" w14:textId="77777777" w:rsidR="006B2ED9" w:rsidRDefault="006B2ED9" w:rsidP="006B2ED9">
      <w:pPr>
        <w:tabs>
          <w:tab w:val="left" w:pos="-720"/>
        </w:tabs>
        <w:rPr>
          <w:rFonts w:ascii="Times New Roman" w:hAnsi="Times New Roman"/>
          <w:i/>
        </w:rPr>
      </w:pPr>
    </w:p>
    <w:p w14:paraId="62654D81" w14:textId="6E429BD5" w:rsidR="006B2ED9" w:rsidRDefault="006B2ED9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0C612D66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07174EA4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24309FFA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78760EB6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641F549A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39D5D3C0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5B292ED6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55F6A986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72D25517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0A174447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39A30114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3D6D3954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45A6DAD9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2D26849C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223D15EC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1C7EC060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20FD74C9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3675F885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66CBD451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349D04A3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06C7B98F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37265C58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55B17B0D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14CA8ED2" w14:textId="77777777" w:rsidR="009E604D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720"/>
        </w:tabs>
        <w:rPr>
          <w:rFonts w:ascii="Times New Roman" w:hAnsi="Times New Roman"/>
        </w:rPr>
      </w:pPr>
    </w:p>
    <w:p w14:paraId="0B8F7157" w14:textId="77777777" w:rsidR="006B2ED9" w:rsidRDefault="006B2ED9" w:rsidP="006B2ED9">
      <w:pPr>
        <w:ind w:left="360" w:hanging="360"/>
        <w:rPr>
          <w:rFonts w:ascii="Times New Roman" w:hAnsi="Times New Roman"/>
          <w:color w:val="000000"/>
          <w:spacing w:val="2"/>
        </w:rPr>
      </w:pPr>
      <w:r>
        <w:rPr>
          <w:rFonts w:ascii="Times New Roman" w:hAnsi="Times New Roman"/>
        </w:rPr>
        <w:br w:type="page"/>
      </w:r>
    </w:p>
    <w:p w14:paraId="7E75F8D8" w14:textId="2B335563" w:rsidR="00D561D4" w:rsidRPr="00D561D4" w:rsidRDefault="00D561D4" w:rsidP="000A3EF5">
      <w:pPr>
        <w:bidi/>
        <w:jc w:val="both"/>
        <w:rPr>
          <w:rFonts w:ascii="Times New Roman" w:hAnsi="Times New Roman" w:cs="David"/>
          <w:rtl/>
          <w:lang w:bidi="he-IL"/>
        </w:rPr>
      </w:pPr>
      <w:r w:rsidRPr="00D561D4">
        <w:rPr>
          <w:rFonts w:ascii="Times New Roman" w:hAnsi="Times New Roman" w:cs="David"/>
          <w:b/>
          <w:bCs/>
        </w:rPr>
        <w:lastRenderedPageBreak/>
        <w:t>i</w:t>
      </w:r>
      <w:r>
        <w:rPr>
          <w:rFonts w:ascii="Times New Roman" w:hAnsi="Times New Roman" w:cs="David"/>
          <w:b/>
          <w:bCs/>
          <w:lang w:bidi="he-IL"/>
        </w:rPr>
        <w:t>i</w:t>
      </w:r>
      <w:r w:rsidRPr="00D561D4">
        <w:rPr>
          <w:rFonts w:ascii="Times New Roman" w:hAnsi="Times New Roman" w:cs="David" w:hint="cs"/>
          <w:b/>
          <w:bCs/>
          <w:rtl/>
          <w:lang w:bidi="he-IL"/>
        </w:rPr>
        <w:t xml:space="preserve">. </w:t>
      </w:r>
      <w:r>
        <w:rPr>
          <w:rFonts w:ascii="Times New Roman" w:hAnsi="Times New Roman" w:cs="David" w:hint="cs"/>
          <w:rtl/>
          <w:lang w:bidi="he-IL"/>
        </w:rPr>
        <w:t xml:space="preserve">חשב את ששת הריכוזים, תוך </w:t>
      </w:r>
      <w:proofErr w:type="spellStart"/>
      <w:r>
        <w:rPr>
          <w:rFonts w:ascii="Times New Roman" w:hAnsi="Times New Roman" w:cs="David" w:hint="cs"/>
          <w:rtl/>
          <w:lang w:bidi="he-IL"/>
        </w:rPr>
        <w:t>קירובים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סבירים, כך שתשובתך תינתן בדיוק של 2 ספרות משמעותיות.</w:t>
      </w:r>
    </w:p>
    <w:p w14:paraId="56AF7B75" w14:textId="77777777" w:rsidR="006B2ED9" w:rsidRDefault="006B2ED9" w:rsidP="006B2ED9">
      <w:pP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5920F48A" w14:textId="77777777" w:rsidR="006B2ED9" w:rsidRDefault="006B2ED9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39BA1CFA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33F68786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13B9FE51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615E2CB6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74E6204D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3B72102D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21E35EE6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2ABC5B26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1701801F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726A7B6C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7A0DD6DE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2F9CEB65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31FF5C22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2C7E410C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029221C9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3B26C6E1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7326AEA0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2E062ED5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79FF6756" w14:textId="77777777" w:rsidR="008C122D" w:rsidRDefault="008C122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562C51F7" w14:textId="77777777" w:rsidR="008C122D" w:rsidRDefault="008C122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7D515727" w14:textId="77777777" w:rsidR="008C122D" w:rsidRDefault="008C122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34897EFC" w14:textId="77777777" w:rsidR="008C122D" w:rsidRDefault="008C122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3E3F5AD9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1F8D1CE3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0399F315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440F0C19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10500004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59A87BAF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2F9DC02B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51E1F20F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64100B61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64097992" w14:textId="313FAA06" w:rsidR="009E604D" w:rsidRPr="003B2E62" w:rsidRDefault="009E604D" w:rsidP="009E6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0000" w:themeColor="text1"/>
          <w:sz w:val="22"/>
        </w:rPr>
      </w:pPr>
      <w:proofErr w:type="gramStart"/>
      <w:r w:rsidRPr="003B2E62">
        <w:rPr>
          <w:rFonts w:ascii="Arial" w:hAnsi="Arial" w:cs="Arial"/>
          <w:color w:val="000000" w:themeColor="text1"/>
          <w:sz w:val="22"/>
        </w:rPr>
        <w:t>H</w:t>
      </w:r>
      <w:r w:rsidRPr="003B2E62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Pr="003B2E62">
        <w:rPr>
          <w:rFonts w:ascii="Arial" w:hAnsi="Arial" w:cs="Arial"/>
          <w:color w:val="000000" w:themeColor="text1"/>
          <w:sz w:val="22"/>
        </w:rPr>
        <w:t>S</w:t>
      </w:r>
      <w:r>
        <w:rPr>
          <w:rFonts w:ascii="Arial" w:hAnsi="Arial" w:cs="Arial"/>
          <w:color w:val="000000" w:themeColor="text1"/>
          <w:sz w:val="22"/>
        </w:rPr>
        <w:t xml:space="preserve">  </w:t>
      </w:r>
      <w:r w:rsidRPr="003B2E62">
        <w:rPr>
          <w:rFonts w:ascii="Arial" w:hAnsi="Arial" w:cs="Arial"/>
          <w:color w:val="000000" w:themeColor="text1"/>
          <w:sz w:val="22"/>
        </w:rPr>
        <w:t>_</w:t>
      </w:r>
      <w:proofErr w:type="gramEnd"/>
      <w:r w:rsidRPr="003B2E62">
        <w:rPr>
          <w:rFonts w:ascii="Arial" w:hAnsi="Arial" w:cs="Arial"/>
          <w:color w:val="000000" w:themeColor="text1"/>
          <w:sz w:val="22"/>
        </w:rPr>
        <w:t>_</w:t>
      </w:r>
      <w:r>
        <w:rPr>
          <w:rFonts w:ascii="Arial" w:hAnsi="Arial" w:cs="Arial"/>
          <w:color w:val="000000" w:themeColor="text1"/>
          <w:sz w:val="22"/>
        </w:rPr>
        <w:t>__</w:t>
      </w:r>
      <w:r w:rsidRPr="003B2E62">
        <w:rPr>
          <w:rFonts w:ascii="Arial" w:hAnsi="Arial" w:cs="Arial"/>
          <w:color w:val="000000" w:themeColor="text1"/>
          <w:sz w:val="22"/>
        </w:rPr>
        <w:t>__</w:t>
      </w:r>
      <w:r>
        <w:rPr>
          <w:rFonts w:ascii="Arial" w:hAnsi="Arial" w:cs="Arial"/>
          <w:color w:val="000000" w:themeColor="text1"/>
          <w:sz w:val="22"/>
        </w:rPr>
        <w:t>____</w:t>
      </w:r>
      <w:r>
        <w:rPr>
          <w:rFonts w:ascii="Arial" w:hAnsi="Arial" w:cs="Arial"/>
          <w:color w:val="000000" w:themeColor="text1"/>
          <w:sz w:val="22"/>
        </w:rPr>
        <w:tab/>
      </w:r>
      <w:r>
        <w:rPr>
          <w:rFonts w:ascii="Arial" w:hAnsi="Arial" w:cs="Arial"/>
          <w:color w:val="000000" w:themeColor="text1"/>
          <w:sz w:val="22"/>
        </w:rPr>
        <w:tab/>
        <w:t>MoO</w:t>
      </w:r>
      <w:r>
        <w:rPr>
          <w:rFonts w:ascii="Arial" w:hAnsi="Arial" w:cs="Arial"/>
          <w:color w:val="000000" w:themeColor="text1"/>
          <w:sz w:val="22"/>
          <w:vertAlign w:val="subscript"/>
        </w:rPr>
        <w:t>4</w:t>
      </w:r>
      <w:r>
        <w:rPr>
          <w:rFonts w:ascii="Arial" w:hAnsi="Arial" w:cs="Arial"/>
          <w:color w:val="000000" w:themeColor="text1"/>
          <w:sz w:val="22"/>
          <w:vertAlign w:val="superscript"/>
        </w:rPr>
        <w:t>2-</w:t>
      </w:r>
      <w:r>
        <w:rPr>
          <w:rFonts w:ascii="Arial" w:hAnsi="Arial" w:cs="Arial"/>
          <w:color w:val="000000" w:themeColor="text1"/>
          <w:sz w:val="22"/>
        </w:rPr>
        <w:t xml:space="preserve">    _________</w:t>
      </w:r>
      <w:r>
        <w:rPr>
          <w:rFonts w:ascii="Arial" w:hAnsi="Arial" w:cs="Arial"/>
          <w:color w:val="000000" w:themeColor="text1"/>
          <w:sz w:val="22"/>
        </w:rPr>
        <w:tab/>
        <w:t xml:space="preserve"> </w:t>
      </w:r>
      <w:r>
        <w:rPr>
          <w:rFonts w:ascii="Arial" w:hAnsi="Arial" w:cs="Arial"/>
          <w:color w:val="000000" w:themeColor="text1"/>
          <w:sz w:val="22"/>
        </w:rPr>
        <w:tab/>
      </w:r>
      <w:r w:rsidRPr="003B2E62">
        <w:rPr>
          <w:rFonts w:ascii="Arial" w:hAnsi="Arial" w:cs="Arial"/>
          <w:color w:val="000000" w:themeColor="text1"/>
          <w:sz w:val="22"/>
        </w:rPr>
        <w:t>MoO</w:t>
      </w:r>
      <w:r w:rsidRPr="003B2E62">
        <w:rPr>
          <w:rFonts w:ascii="Arial" w:hAnsi="Arial" w:cs="Arial"/>
          <w:color w:val="000000" w:themeColor="text1"/>
          <w:sz w:val="22"/>
          <w:vertAlign w:val="subscript"/>
        </w:rPr>
        <w:t>3</w:t>
      </w:r>
      <w:r w:rsidRPr="003B2E62">
        <w:rPr>
          <w:rFonts w:ascii="Arial" w:hAnsi="Arial" w:cs="Arial"/>
          <w:color w:val="000000" w:themeColor="text1"/>
          <w:sz w:val="22"/>
        </w:rPr>
        <w:t>S</w:t>
      </w:r>
      <w:r w:rsidRPr="003B2E62">
        <w:rPr>
          <w:rFonts w:ascii="Arial" w:hAnsi="Arial" w:cs="Arial"/>
          <w:color w:val="000000" w:themeColor="text1"/>
          <w:sz w:val="22"/>
          <w:vertAlign w:val="superscript"/>
        </w:rPr>
        <w:t>2-</w:t>
      </w:r>
      <w:r w:rsidRPr="003B2E62">
        <w:rPr>
          <w:rFonts w:ascii="Arial" w:hAnsi="Arial" w:cs="Arial"/>
          <w:color w:val="000000" w:themeColor="text1"/>
          <w:sz w:val="22"/>
        </w:rPr>
        <w:t>___</w:t>
      </w:r>
      <w:r>
        <w:rPr>
          <w:rFonts w:ascii="Arial" w:hAnsi="Arial" w:cs="Arial"/>
          <w:color w:val="000000" w:themeColor="text1"/>
          <w:sz w:val="22"/>
        </w:rPr>
        <w:t>_______</w:t>
      </w:r>
    </w:p>
    <w:p w14:paraId="24BF702B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5F3EF1F1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0CD49FF8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70C0"/>
          <w:sz w:val="22"/>
        </w:rPr>
      </w:pPr>
    </w:p>
    <w:p w14:paraId="54099268" w14:textId="77777777" w:rsidR="009E604D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FF0000"/>
          <w:sz w:val="22"/>
        </w:rPr>
      </w:pPr>
    </w:p>
    <w:p w14:paraId="587CB530" w14:textId="6EC5B1B7" w:rsidR="006B2ED9" w:rsidRDefault="006B2ED9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0000" w:themeColor="text1"/>
          <w:sz w:val="22"/>
        </w:rPr>
      </w:pPr>
      <w:r w:rsidRPr="003B2E62">
        <w:rPr>
          <w:rFonts w:ascii="Arial" w:hAnsi="Arial" w:cs="Arial"/>
          <w:color w:val="000000" w:themeColor="text1"/>
          <w:sz w:val="22"/>
        </w:rPr>
        <w:t>MoO</w:t>
      </w:r>
      <w:r w:rsidRPr="003B2E62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Pr="003B2E62">
        <w:rPr>
          <w:rFonts w:ascii="Arial" w:hAnsi="Arial" w:cs="Arial"/>
          <w:color w:val="000000" w:themeColor="text1"/>
          <w:sz w:val="22"/>
        </w:rPr>
        <w:t>S</w:t>
      </w:r>
      <w:r w:rsidRPr="003B2E62">
        <w:rPr>
          <w:rFonts w:ascii="Arial" w:hAnsi="Arial" w:cs="Arial"/>
          <w:color w:val="000000" w:themeColor="text1"/>
          <w:sz w:val="22"/>
          <w:vertAlign w:val="subscript"/>
        </w:rPr>
        <w:t>2</w:t>
      </w:r>
      <w:r w:rsidRPr="003B2E62">
        <w:rPr>
          <w:rFonts w:ascii="Arial" w:hAnsi="Arial" w:cs="Arial"/>
          <w:color w:val="000000" w:themeColor="text1"/>
          <w:sz w:val="22"/>
          <w:vertAlign w:val="superscript"/>
        </w:rPr>
        <w:t>2-</w:t>
      </w:r>
      <w:r w:rsidRPr="003B2E62">
        <w:rPr>
          <w:rFonts w:ascii="Arial" w:hAnsi="Arial" w:cs="Arial"/>
          <w:color w:val="000000" w:themeColor="text1"/>
          <w:sz w:val="22"/>
        </w:rPr>
        <w:t xml:space="preserve"> ___</w:t>
      </w:r>
      <w:r w:rsidR="009E604D">
        <w:rPr>
          <w:rFonts w:ascii="Arial" w:hAnsi="Arial" w:cs="Arial"/>
          <w:color w:val="000000" w:themeColor="text1"/>
          <w:sz w:val="22"/>
        </w:rPr>
        <w:t>____</w:t>
      </w:r>
      <w:r w:rsidRPr="008647FA">
        <w:rPr>
          <w:rFonts w:ascii="Arial" w:hAnsi="Arial" w:cs="Arial"/>
          <w:color w:val="FF0000"/>
          <w:sz w:val="22"/>
        </w:rPr>
        <w:t xml:space="preserve"> </w:t>
      </w:r>
      <w:r>
        <w:rPr>
          <w:rFonts w:ascii="Arial" w:hAnsi="Arial" w:cs="Arial"/>
          <w:color w:val="FF0000"/>
          <w:sz w:val="22"/>
        </w:rPr>
        <w:tab/>
      </w:r>
      <w:r w:rsidR="009E604D">
        <w:rPr>
          <w:rFonts w:ascii="Arial" w:hAnsi="Arial" w:cs="Arial"/>
          <w:color w:val="FF0000"/>
          <w:sz w:val="22"/>
        </w:rPr>
        <w:tab/>
      </w:r>
      <w:r w:rsidRPr="003B2E62">
        <w:rPr>
          <w:rFonts w:ascii="Arial" w:hAnsi="Arial" w:cs="Arial"/>
          <w:color w:val="000000" w:themeColor="text1"/>
          <w:sz w:val="22"/>
        </w:rPr>
        <w:t>MoOS</w:t>
      </w:r>
      <w:r w:rsidRPr="003B2E62">
        <w:rPr>
          <w:rFonts w:ascii="Arial" w:hAnsi="Arial" w:cs="Arial"/>
          <w:color w:val="000000" w:themeColor="text1"/>
          <w:sz w:val="22"/>
          <w:vertAlign w:val="subscript"/>
        </w:rPr>
        <w:t>3</w:t>
      </w:r>
      <w:r w:rsidRPr="003B2E62">
        <w:rPr>
          <w:rFonts w:ascii="Arial" w:hAnsi="Arial" w:cs="Arial"/>
          <w:color w:val="000000" w:themeColor="text1"/>
          <w:sz w:val="22"/>
          <w:vertAlign w:val="superscript"/>
        </w:rPr>
        <w:t>2-</w:t>
      </w:r>
      <w:r w:rsidRPr="003B2E62">
        <w:rPr>
          <w:rFonts w:ascii="Arial" w:hAnsi="Arial" w:cs="Arial"/>
          <w:color w:val="000000" w:themeColor="text1"/>
          <w:sz w:val="22"/>
        </w:rPr>
        <w:t xml:space="preserve"> ______</w:t>
      </w:r>
      <w:r w:rsidR="009E604D">
        <w:rPr>
          <w:rFonts w:ascii="Arial" w:hAnsi="Arial" w:cs="Arial"/>
          <w:color w:val="000000" w:themeColor="text1"/>
          <w:sz w:val="22"/>
        </w:rPr>
        <w:t>____</w:t>
      </w:r>
      <w:r>
        <w:rPr>
          <w:rFonts w:ascii="Arial" w:hAnsi="Arial" w:cs="Arial"/>
          <w:color w:val="000000" w:themeColor="text1"/>
          <w:sz w:val="22"/>
        </w:rPr>
        <w:tab/>
      </w:r>
      <w:r w:rsidR="009E604D">
        <w:rPr>
          <w:rFonts w:ascii="Arial" w:hAnsi="Arial" w:cs="Arial"/>
          <w:color w:val="000000" w:themeColor="text1"/>
          <w:sz w:val="22"/>
        </w:rPr>
        <w:tab/>
      </w:r>
      <w:r w:rsidRPr="003B2E62">
        <w:rPr>
          <w:rFonts w:ascii="Arial" w:hAnsi="Arial" w:cs="Arial"/>
          <w:color w:val="000000" w:themeColor="text1"/>
          <w:sz w:val="22"/>
        </w:rPr>
        <w:t>MoS</w:t>
      </w:r>
      <w:r w:rsidRPr="003B2E62">
        <w:rPr>
          <w:rFonts w:ascii="Arial" w:hAnsi="Arial" w:cs="Arial"/>
          <w:color w:val="000000" w:themeColor="text1"/>
          <w:sz w:val="22"/>
          <w:vertAlign w:val="subscript"/>
        </w:rPr>
        <w:t>4</w:t>
      </w:r>
      <w:r w:rsidRPr="003B2E62">
        <w:rPr>
          <w:rFonts w:ascii="Arial" w:hAnsi="Arial" w:cs="Arial"/>
          <w:color w:val="000000" w:themeColor="text1"/>
          <w:sz w:val="22"/>
          <w:vertAlign w:val="superscript"/>
        </w:rPr>
        <w:t>2-</w:t>
      </w:r>
      <w:r w:rsidRPr="003B2E62">
        <w:rPr>
          <w:rFonts w:ascii="Arial" w:hAnsi="Arial" w:cs="Arial"/>
          <w:color w:val="000000" w:themeColor="text1"/>
          <w:sz w:val="22"/>
        </w:rPr>
        <w:t xml:space="preserve"> </w:t>
      </w:r>
      <w:r w:rsidR="009E604D">
        <w:rPr>
          <w:rFonts w:ascii="Arial" w:hAnsi="Arial" w:cs="Arial"/>
          <w:color w:val="000000" w:themeColor="text1"/>
          <w:sz w:val="22"/>
        </w:rPr>
        <w:t xml:space="preserve">  </w:t>
      </w:r>
      <w:r w:rsidRPr="003B2E62">
        <w:rPr>
          <w:rFonts w:ascii="Arial" w:hAnsi="Arial" w:cs="Arial"/>
          <w:color w:val="000000" w:themeColor="text1"/>
          <w:sz w:val="22"/>
        </w:rPr>
        <w:t>___</w:t>
      </w:r>
      <w:r>
        <w:rPr>
          <w:rFonts w:ascii="Arial" w:hAnsi="Arial" w:cs="Arial"/>
          <w:color w:val="000000" w:themeColor="text1"/>
          <w:sz w:val="22"/>
        </w:rPr>
        <w:t>___</w:t>
      </w:r>
      <w:r w:rsidR="009E604D">
        <w:rPr>
          <w:rFonts w:ascii="Arial" w:hAnsi="Arial" w:cs="Arial"/>
          <w:color w:val="000000" w:themeColor="text1"/>
          <w:sz w:val="22"/>
        </w:rPr>
        <w:t>_____</w:t>
      </w:r>
    </w:p>
    <w:p w14:paraId="433FD68B" w14:textId="28523924" w:rsidR="006B2ED9" w:rsidRDefault="009E604D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 xml:space="preserve"> </w:t>
      </w:r>
    </w:p>
    <w:p w14:paraId="616F6953" w14:textId="212B20E0" w:rsidR="006B2ED9" w:rsidRDefault="006B2ED9" w:rsidP="006B2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FF"/>
          <w:sz w:val="22"/>
        </w:rPr>
      </w:pPr>
    </w:p>
    <w:p w14:paraId="1E17DC04" w14:textId="77777777" w:rsidR="006B2ED9" w:rsidRDefault="006B2ED9" w:rsidP="006B2ED9">
      <w:pPr>
        <w:rPr>
          <w:rFonts w:ascii="Times New Roman" w:hAnsi="Times New Roman"/>
          <w:b/>
        </w:rPr>
      </w:pPr>
    </w:p>
    <w:p w14:paraId="4F6CF2F5" w14:textId="77777777" w:rsidR="006B2ED9" w:rsidRDefault="006B2ED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437EBF76" w14:textId="77777777" w:rsidR="0073216C" w:rsidRPr="00C21E5F" w:rsidRDefault="0073216C" w:rsidP="0073216C">
      <w:pPr>
        <w:rPr>
          <w:rFonts w:ascii="Times New Roman" w:hAnsi="Times New Roman"/>
          <w:b/>
        </w:rPr>
      </w:pPr>
      <w:r w:rsidRPr="00811907">
        <w:rPr>
          <w:rFonts w:ascii="Times New Roman" w:hAnsi="Times New Roman"/>
          <w:b/>
        </w:rPr>
        <w:lastRenderedPageBreak/>
        <w:t xml:space="preserve">PROBLEM </w:t>
      </w:r>
      <w:r>
        <w:rPr>
          <w:rFonts w:ascii="Times New Roman" w:hAnsi="Times New Roman"/>
          <w:b/>
        </w:rPr>
        <w:t>4</w:t>
      </w:r>
      <w:r w:rsidRPr="00811907">
        <w:rPr>
          <w:rFonts w:ascii="Times New Roman" w:hAnsi="Times New Roman"/>
          <w:b/>
        </w:rPr>
        <w:tab/>
      </w:r>
      <w:r w:rsidRPr="00811907">
        <w:rPr>
          <w:rFonts w:ascii="Times New Roman" w:hAnsi="Times New Roman"/>
          <w:b/>
        </w:rPr>
        <w:tab/>
      </w:r>
      <w:r w:rsidRPr="00811907">
        <w:rPr>
          <w:rFonts w:ascii="Times New Roman" w:hAnsi="Times New Roman"/>
          <w:b/>
        </w:rPr>
        <w:tab/>
      </w:r>
      <w:r w:rsidRPr="00811907">
        <w:rPr>
          <w:rFonts w:ascii="Times New Roman" w:hAnsi="Times New Roman"/>
          <w:b/>
        </w:rPr>
        <w:tab/>
      </w:r>
      <w:r w:rsidRPr="00811907">
        <w:rPr>
          <w:rFonts w:ascii="Times New Roman" w:hAnsi="Times New Roman"/>
          <w:b/>
        </w:rPr>
        <w:tab/>
      </w:r>
      <w:r w:rsidRPr="00811907">
        <w:rPr>
          <w:rFonts w:ascii="Times New Roman" w:hAnsi="Times New Roman"/>
          <w:b/>
        </w:rPr>
        <w:tab/>
      </w:r>
      <w:r w:rsidRPr="00811907">
        <w:rPr>
          <w:rFonts w:ascii="Times New Roman" w:hAnsi="Times New Roman"/>
          <w:b/>
        </w:rPr>
        <w:tab/>
      </w:r>
      <w:r w:rsidRPr="00811907">
        <w:rPr>
          <w:rFonts w:ascii="Times New Roman" w:hAnsi="Times New Roman"/>
          <w:b/>
        </w:rPr>
        <w:tab/>
      </w:r>
      <w:r w:rsidRPr="006721C0">
        <w:rPr>
          <w:rFonts w:ascii="Times New Roman" w:hAnsi="Times New Roman"/>
          <w:b/>
        </w:rPr>
        <w:t>7.8</w:t>
      </w:r>
      <w:r w:rsidRPr="00811907">
        <w:rPr>
          <w:rFonts w:ascii="Times New Roman" w:hAnsi="Times New Roman"/>
          <w:b/>
        </w:rPr>
        <w:t>% of the Total</w:t>
      </w:r>
    </w:p>
    <w:p w14:paraId="7083F9DD" w14:textId="77777777" w:rsidR="0073216C" w:rsidRPr="00C21E5F" w:rsidRDefault="0073216C" w:rsidP="0073216C">
      <w:pPr>
        <w:rPr>
          <w:rFonts w:ascii="Times New Roman" w:hAnsi="Times New Roman"/>
        </w:rPr>
      </w:pPr>
    </w:p>
    <w:tbl>
      <w:tblPr>
        <w:tblStyle w:val="a9"/>
        <w:tblW w:w="0" w:type="auto"/>
        <w:jc w:val="right"/>
        <w:tblInd w:w="288" w:type="dxa"/>
        <w:tblLook w:val="04A0" w:firstRow="1" w:lastRow="0" w:firstColumn="1" w:lastColumn="0" w:noHBand="0" w:noVBand="1"/>
      </w:tblPr>
      <w:tblGrid>
        <w:gridCol w:w="456"/>
        <w:gridCol w:w="495"/>
        <w:gridCol w:w="579"/>
        <w:gridCol w:w="630"/>
        <w:gridCol w:w="630"/>
        <w:gridCol w:w="810"/>
        <w:gridCol w:w="662"/>
        <w:gridCol w:w="778"/>
        <w:gridCol w:w="1170"/>
        <w:gridCol w:w="1512"/>
        <w:gridCol w:w="846"/>
      </w:tblGrid>
      <w:tr w:rsidR="0073216C" w14:paraId="0E2A5F79" w14:textId="77777777" w:rsidTr="00446F9B">
        <w:trPr>
          <w:trHeight w:val="265"/>
          <w:jc w:val="right"/>
        </w:trPr>
        <w:tc>
          <w:tcPr>
            <w:tcW w:w="456" w:type="dxa"/>
          </w:tcPr>
          <w:p w14:paraId="121597FC" w14:textId="77777777" w:rsidR="0073216C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</w:t>
            </w:r>
          </w:p>
        </w:tc>
        <w:tc>
          <w:tcPr>
            <w:tcW w:w="495" w:type="dxa"/>
          </w:tcPr>
          <w:p w14:paraId="61746C65" w14:textId="77777777" w:rsidR="0073216C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</w:t>
            </w:r>
          </w:p>
        </w:tc>
        <w:tc>
          <w:tcPr>
            <w:tcW w:w="579" w:type="dxa"/>
          </w:tcPr>
          <w:p w14:paraId="4A6F5454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</w:t>
            </w:r>
          </w:p>
        </w:tc>
        <w:tc>
          <w:tcPr>
            <w:tcW w:w="630" w:type="dxa"/>
          </w:tcPr>
          <w:p w14:paraId="2C02FB1A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d-</w:t>
            </w:r>
            <w:proofErr w:type="spellStart"/>
            <w:r>
              <w:rPr>
                <w:rFonts w:ascii="Times New Roman" w:hAnsi="Times New Roman"/>
                <w:b/>
              </w:rPr>
              <w:t>i</w:t>
            </w:r>
            <w:proofErr w:type="spellEnd"/>
          </w:p>
        </w:tc>
        <w:tc>
          <w:tcPr>
            <w:tcW w:w="630" w:type="dxa"/>
          </w:tcPr>
          <w:p w14:paraId="0967CD18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d-ii</w:t>
            </w:r>
          </w:p>
        </w:tc>
        <w:tc>
          <w:tcPr>
            <w:tcW w:w="810" w:type="dxa"/>
          </w:tcPr>
          <w:p w14:paraId="6E33D17B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d-iii</w:t>
            </w:r>
          </w:p>
        </w:tc>
        <w:tc>
          <w:tcPr>
            <w:tcW w:w="662" w:type="dxa"/>
          </w:tcPr>
          <w:p w14:paraId="54F84BA0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d-iv</w:t>
            </w:r>
          </w:p>
        </w:tc>
        <w:tc>
          <w:tcPr>
            <w:tcW w:w="778" w:type="dxa"/>
          </w:tcPr>
          <w:p w14:paraId="547A2159" w14:textId="77777777" w:rsidR="0073216C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e-</w:t>
            </w:r>
            <w:proofErr w:type="spellStart"/>
            <w:r>
              <w:rPr>
                <w:rFonts w:ascii="Times New Roman" w:hAnsi="Times New Roman"/>
                <w:b/>
              </w:rPr>
              <w:t>i</w:t>
            </w:r>
            <w:proofErr w:type="spellEnd"/>
          </w:p>
        </w:tc>
        <w:tc>
          <w:tcPr>
            <w:tcW w:w="1170" w:type="dxa"/>
          </w:tcPr>
          <w:p w14:paraId="6C5E4692" w14:textId="77777777" w:rsidR="0073216C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e-ii</w:t>
            </w:r>
          </w:p>
        </w:tc>
        <w:tc>
          <w:tcPr>
            <w:tcW w:w="1512" w:type="dxa"/>
          </w:tcPr>
          <w:p w14:paraId="77C636D0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Problem 4</w:t>
            </w:r>
          </w:p>
        </w:tc>
        <w:tc>
          <w:tcPr>
            <w:tcW w:w="846" w:type="dxa"/>
            <w:vMerge w:val="restart"/>
          </w:tcPr>
          <w:p w14:paraId="0A31B96F" w14:textId="77777777" w:rsidR="0073216C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  <w:p w14:paraId="30A39225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 w:rsidRPr="006721C0">
              <w:rPr>
                <w:rFonts w:ascii="Times New Roman" w:hAnsi="Times New Roman"/>
                <w:b/>
              </w:rPr>
              <w:t>7.8</w:t>
            </w:r>
            <w:r>
              <w:rPr>
                <w:rFonts w:ascii="Times New Roman" w:hAnsi="Times New Roman"/>
                <w:b/>
              </w:rPr>
              <w:t>%</w:t>
            </w:r>
          </w:p>
        </w:tc>
      </w:tr>
      <w:tr w:rsidR="0073216C" w14:paraId="21F8602A" w14:textId="77777777" w:rsidTr="00446F9B">
        <w:trPr>
          <w:trHeight w:val="265"/>
          <w:jc w:val="right"/>
        </w:trPr>
        <w:tc>
          <w:tcPr>
            <w:tcW w:w="456" w:type="dxa"/>
          </w:tcPr>
          <w:p w14:paraId="0A9D6A1F" w14:textId="77777777" w:rsidR="0073216C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495" w:type="dxa"/>
          </w:tcPr>
          <w:p w14:paraId="53FCCD79" w14:textId="77777777" w:rsidR="0073216C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579" w:type="dxa"/>
          </w:tcPr>
          <w:p w14:paraId="24638D3A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630" w:type="dxa"/>
          </w:tcPr>
          <w:p w14:paraId="1A2D9DA0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30" w:type="dxa"/>
          </w:tcPr>
          <w:p w14:paraId="6304B566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10" w:type="dxa"/>
          </w:tcPr>
          <w:p w14:paraId="46B005B0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62" w:type="dxa"/>
          </w:tcPr>
          <w:p w14:paraId="69D6FF89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78" w:type="dxa"/>
          </w:tcPr>
          <w:p w14:paraId="7816195C" w14:textId="77777777" w:rsidR="0073216C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70" w:type="dxa"/>
          </w:tcPr>
          <w:p w14:paraId="02D7E286" w14:textId="77777777" w:rsidR="0073216C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512" w:type="dxa"/>
          </w:tcPr>
          <w:p w14:paraId="2F19EB26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846" w:type="dxa"/>
            <w:vMerge/>
          </w:tcPr>
          <w:p w14:paraId="105EDAB1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3216C" w14:paraId="3519091E" w14:textId="77777777" w:rsidTr="00446F9B">
        <w:trPr>
          <w:trHeight w:val="265"/>
          <w:jc w:val="right"/>
        </w:trPr>
        <w:tc>
          <w:tcPr>
            <w:tcW w:w="456" w:type="dxa"/>
          </w:tcPr>
          <w:p w14:paraId="508DF702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5" w:type="dxa"/>
          </w:tcPr>
          <w:p w14:paraId="7149FA10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9" w:type="dxa"/>
          </w:tcPr>
          <w:p w14:paraId="3E0B3F0F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30" w:type="dxa"/>
          </w:tcPr>
          <w:p w14:paraId="507EF70B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30" w:type="dxa"/>
          </w:tcPr>
          <w:p w14:paraId="31D83D9C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0" w:type="dxa"/>
          </w:tcPr>
          <w:p w14:paraId="4FC050A1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2" w:type="dxa"/>
          </w:tcPr>
          <w:p w14:paraId="1FE20ADB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78" w:type="dxa"/>
          </w:tcPr>
          <w:p w14:paraId="3DC72948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70" w:type="dxa"/>
          </w:tcPr>
          <w:p w14:paraId="1C879210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2" w:type="dxa"/>
          </w:tcPr>
          <w:p w14:paraId="17FB40AA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46" w:type="dxa"/>
          </w:tcPr>
          <w:p w14:paraId="1CEC6CDD" w14:textId="77777777" w:rsidR="0073216C" w:rsidRPr="00060ED6" w:rsidRDefault="0073216C" w:rsidP="00446F9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1C7F8B88" w14:textId="77777777" w:rsidR="0073216C" w:rsidRDefault="0073216C" w:rsidP="0073216C">
      <w:pPr>
        <w:rPr>
          <w:rFonts w:ascii="Times New Roman" w:hAnsi="Times New Roman"/>
        </w:rPr>
      </w:pPr>
    </w:p>
    <w:p w14:paraId="4C99044F" w14:textId="77777777" w:rsidR="00CF742D" w:rsidRPr="004F04BE" w:rsidRDefault="00CF742D" w:rsidP="004F04BE">
      <w:pPr>
        <w:bidi/>
        <w:jc w:val="center"/>
        <w:rPr>
          <w:rFonts w:asciiTheme="majorBidi" w:hAnsiTheme="majorBidi" w:cs="David"/>
          <w:b/>
          <w:bCs/>
          <w:sz w:val="28"/>
          <w:szCs w:val="28"/>
          <w:u w:val="single"/>
          <w:rtl/>
        </w:rPr>
      </w:pPr>
      <w:r w:rsidRPr="004F04BE">
        <w:rPr>
          <w:rFonts w:asciiTheme="majorBidi" w:hAnsiTheme="majorBidi" w:cs="David"/>
          <w:b/>
          <w:bCs/>
          <w:sz w:val="28"/>
          <w:szCs w:val="28"/>
          <w:u w:val="single"/>
          <w:rtl/>
          <w:lang w:bidi="he-IL"/>
        </w:rPr>
        <w:t xml:space="preserve">שאלה מספר </w:t>
      </w:r>
      <w:r w:rsidRPr="004F04BE">
        <w:rPr>
          <w:rFonts w:asciiTheme="majorBidi" w:hAnsiTheme="majorBidi" w:cs="David"/>
          <w:b/>
          <w:bCs/>
          <w:sz w:val="28"/>
          <w:szCs w:val="28"/>
          <w:u w:val="single"/>
          <w:rtl/>
        </w:rPr>
        <w:t>4</w:t>
      </w:r>
    </w:p>
    <w:p w14:paraId="25472F08" w14:textId="6F2BF49C" w:rsidR="00CF742D" w:rsidRDefault="00CF742D" w:rsidP="00B63C63">
      <w:pPr>
        <w:bidi/>
        <w:jc w:val="both"/>
        <w:rPr>
          <w:rFonts w:asciiTheme="majorBidi" w:hAnsiTheme="majorBidi" w:cs="David"/>
          <w:rtl/>
          <w:lang w:bidi="he-IL"/>
        </w:rPr>
      </w:pPr>
      <w:r w:rsidRPr="00CF742D">
        <w:rPr>
          <w:rFonts w:asciiTheme="majorBidi" w:hAnsiTheme="majorBidi" w:cs="David"/>
          <w:rtl/>
          <w:lang w:bidi="he-IL"/>
        </w:rPr>
        <w:t>בשנות ה</w:t>
      </w:r>
      <w:r w:rsidRPr="00CF742D">
        <w:rPr>
          <w:rFonts w:asciiTheme="majorBidi" w:hAnsiTheme="majorBidi" w:cs="David"/>
          <w:rtl/>
        </w:rPr>
        <w:t xml:space="preserve">- 1980 </w:t>
      </w:r>
      <w:r w:rsidRPr="00CF742D">
        <w:rPr>
          <w:rFonts w:asciiTheme="majorBidi" w:hAnsiTheme="majorBidi" w:cs="David"/>
          <w:rtl/>
          <w:lang w:bidi="he-IL"/>
        </w:rPr>
        <w:t>נתגלתה קבוצת חומרים קרמיים בעלי סופר</w:t>
      </w:r>
      <w:r w:rsidRPr="00CF742D">
        <w:rPr>
          <w:rFonts w:asciiTheme="majorBidi" w:hAnsiTheme="majorBidi" w:cs="David"/>
          <w:rtl/>
        </w:rPr>
        <w:t>-</w:t>
      </w:r>
      <w:r w:rsidRPr="00CF742D">
        <w:rPr>
          <w:rFonts w:asciiTheme="majorBidi" w:hAnsiTheme="majorBidi" w:cs="David"/>
          <w:rtl/>
          <w:lang w:bidi="he-IL"/>
        </w:rPr>
        <w:t xml:space="preserve">מוליכות בטמפרטורה של </w:t>
      </w:r>
      <w:r w:rsidRPr="00C21E5F">
        <w:rPr>
          <w:rFonts w:ascii="Times New Roman" w:hAnsi="Times New Roman"/>
        </w:rPr>
        <w:t>90 K</w:t>
      </w:r>
      <w:r>
        <w:rPr>
          <w:rFonts w:asciiTheme="majorBidi" w:hAnsiTheme="majorBidi" w:cs="David" w:hint="cs"/>
          <w:rtl/>
          <w:lang w:bidi="he-IL"/>
        </w:rPr>
        <w:t xml:space="preserve">. </w:t>
      </w:r>
      <w:r w:rsidR="00EC22B2">
        <w:rPr>
          <w:rFonts w:asciiTheme="majorBidi" w:hAnsiTheme="majorBidi" w:cs="David" w:hint="cs"/>
          <w:rtl/>
          <w:lang w:bidi="he-IL"/>
        </w:rPr>
        <w:t xml:space="preserve">אחד מהחומרים הללו מכיל  </w:t>
      </w:r>
      <w:r w:rsidR="00EC22B2" w:rsidRPr="006721C0">
        <w:rPr>
          <w:rFonts w:ascii="Times New Roman" w:hAnsi="Times New Roman"/>
        </w:rPr>
        <w:t>yttrium, barium, copper and oxygen</w:t>
      </w:r>
      <w:r w:rsidR="00EC22B2">
        <w:rPr>
          <w:rFonts w:asciiTheme="majorBidi" w:hAnsiTheme="majorBidi" w:cs="David" w:hint="cs"/>
          <w:rtl/>
          <w:lang w:bidi="he-IL"/>
        </w:rPr>
        <w:t xml:space="preserve"> ונקרא </w:t>
      </w:r>
      <w:r w:rsidR="00EC22B2" w:rsidRPr="006721C0">
        <w:rPr>
          <w:rFonts w:ascii="Times New Roman" w:hAnsi="Times New Roman"/>
        </w:rPr>
        <w:t>“YBCO”</w:t>
      </w:r>
      <w:r w:rsidR="00B63C63">
        <w:rPr>
          <w:rFonts w:asciiTheme="majorBidi" w:hAnsiTheme="majorBidi" w:cs="David" w:hint="cs"/>
          <w:rtl/>
          <w:lang w:bidi="he-IL"/>
        </w:rPr>
        <w:t xml:space="preserve">. הנוסחה </w:t>
      </w:r>
      <w:r w:rsidR="00751379">
        <w:rPr>
          <w:rFonts w:asciiTheme="majorBidi" w:hAnsiTheme="majorBidi" w:cs="David" w:hint="cs"/>
          <w:rtl/>
          <w:lang w:bidi="he-IL"/>
        </w:rPr>
        <w:t xml:space="preserve">האידיאלית </w:t>
      </w:r>
      <w:r w:rsidR="00B63C63">
        <w:rPr>
          <w:rFonts w:asciiTheme="majorBidi" w:hAnsiTheme="majorBidi" w:cs="David" w:hint="cs"/>
          <w:rtl/>
          <w:lang w:bidi="he-IL"/>
        </w:rPr>
        <w:t xml:space="preserve">של חומר זה  היא </w:t>
      </w:r>
      <w:r w:rsidR="00B63C63" w:rsidRPr="006721C0">
        <w:rPr>
          <w:rFonts w:ascii="Times New Roman" w:hAnsi="Times New Roman"/>
        </w:rPr>
        <w:t>YBa</w:t>
      </w:r>
      <w:r w:rsidR="00B63C63" w:rsidRPr="006721C0">
        <w:rPr>
          <w:rFonts w:ascii="Times New Roman" w:hAnsi="Times New Roman"/>
          <w:vertAlign w:val="subscript"/>
        </w:rPr>
        <w:t>2</w:t>
      </w:r>
      <w:r w:rsidR="00B63C63" w:rsidRPr="006721C0">
        <w:rPr>
          <w:rFonts w:ascii="Times New Roman" w:hAnsi="Times New Roman"/>
        </w:rPr>
        <w:t>Cu</w:t>
      </w:r>
      <w:r w:rsidR="00B63C63" w:rsidRPr="006721C0">
        <w:rPr>
          <w:rFonts w:ascii="Times New Roman" w:hAnsi="Times New Roman"/>
          <w:vertAlign w:val="subscript"/>
        </w:rPr>
        <w:t>3</w:t>
      </w:r>
      <w:r w:rsidR="00B63C63" w:rsidRPr="006721C0">
        <w:rPr>
          <w:rFonts w:ascii="Times New Roman" w:hAnsi="Times New Roman"/>
        </w:rPr>
        <w:t>O</w:t>
      </w:r>
      <w:r w:rsidR="00B63C63" w:rsidRPr="006721C0">
        <w:rPr>
          <w:rFonts w:ascii="Times New Roman" w:hAnsi="Times New Roman"/>
          <w:vertAlign w:val="subscript"/>
        </w:rPr>
        <w:t>7</w:t>
      </w:r>
      <w:r w:rsidR="00B63C63">
        <w:rPr>
          <w:rFonts w:asciiTheme="majorBidi" w:hAnsiTheme="majorBidi" w:cs="David" w:hint="cs"/>
          <w:rtl/>
          <w:lang w:bidi="he-IL"/>
        </w:rPr>
        <w:t xml:space="preserve">, אבל ההרכב </w:t>
      </w:r>
      <w:proofErr w:type="spellStart"/>
      <w:r w:rsidR="00B63C63">
        <w:rPr>
          <w:rFonts w:asciiTheme="majorBidi" w:hAnsiTheme="majorBidi" w:cs="David" w:hint="cs"/>
          <w:rtl/>
          <w:lang w:bidi="he-IL"/>
        </w:rPr>
        <w:t>האמיתי</w:t>
      </w:r>
      <w:proofErr w:type="spellEnd"/>
      <w:r w:rsidR="00B63C63">
        <w:rPr>
          <w:rFonts w:asciiTheme="majorBidi" w:hAnsiTheme="majorBidi" w:cs="David" w:hint="cs"/>
          <w:rtl/>
          <w:lang w:bidi="he-IL"/>
        </w:rPr>
        <w:t xml:space="preserve"> שלו משתנה</w:t>
      </w:r>
      <w:r w:rsidR="00751379">
        <w:rPr>
          <w:rFonts w:asciiTheme="majorBidi" w:hAnsiTheme="majorBidi" w:cs="David" w:hint="cs"/>
          <w:rtl/>
          <w:lang w:bidi="he-IL"/>
        </w:rPr>
        <w:t>, ונכון יותר לכתוב אותו</w:t>
      </w:r>
      <w:r w:rsidR="00B63C63">
        <w:rPr>
          <w:rFonts w:asciiTheme="majorBidi" w:hAnsiTheme="majorBidi" w:cs="David" w:hint="cs"/>
          <w:rtl/>
          <w:lang w:bidi="he-IL"/>
        </w:rPr>
        <w:t xml:space="preserve"> לפי הנוסחה  </w:t>
      </w:r>
      <w:r w:rsidR="00B63C63" w:rsidRPr="006721C0">
        <w:rPr>
          <w:rFonts w:ascii="Times New Roman" w:hAnsi="Times New Roman"/>
        </w:rPr>
        <w:t>YBa</w:t>
      </w:r>
      <w:r w:rsidR="00B63C63" w:rsidRPr="006721C0">
        <w:rPr>
          <w:rFonts w:ascii="Times New Roman" w:hAnsi="Times New Roman"/>
          <w:vertAlign w:val="subscript"/>
        </w:rPr>
        <w:t>2</w:t>
      </w:r>
      <w:r w:rsidR="00B63C63" w:rsidRPr="006721C0">
        <w:rPr>
          <w:rFonts w:ascii="Times New Roman" w:hAnsi="Times New Roman"/>
        </w:rPr>
        <w:t>Cu</w:t>
      </w:r>
      <w:r w:rsidR="00B63C63" w:rsidRPr="006721C0">
        <w:rPr>
          <w:rFonts w:ascii="Times New Roman" w:hAnsi="Times New Roman"/>
          <w:vertAlign w:val="subscript"/>
        </w:rPr>
        <w:t>3</w:t>
      </w:r>
      <w:r w:rsidR="00B63C63" w:rsidRPr="006721C0">
        <w:rPr>
          <w:rFonts w:ascii="Times New Roman" w:hAnsi="Times New Roman"/>
        </w:rPr>
        <w:t>O</w:t>
      </w:r>
      <w:r w:rsidR="00B63C63" w:rsidRPr="006721C0">
        <w:rPr>
          <w:rFonts w:ascii="Times New Roman" w:hAnsi="Times New Roman"/>
          <w:vertAlign w:val="subscript"/>
        </w:rPr>
        <w:t>7-</w:t>
      </w:r>
      <w:r w:rsidR="00B63C63" w:rsidRPr="006721C0">
        <w:rPr>
          <w:rFonts w:ascii="Symbol" w:hAnsi="Symbol"/>
          <w:sz w:val="32"/>
          <w:szCs w:val="32"/>
          <w:vertAlign w:val="subscript"/>
        </w:rPr>
        <w:t></w:t>
      </w:r>
      <w:r w:rsidR="00B63C63" w:rsidRPr="006721C0">
        <w:rPr>
          <w:rFonts w:ascii="Times New Roman" w:hAnsi="Times New Roman"/>
        </w:rPr>
        <w:t xml:space="preserve"> (0 &lt; </w:t>
      </w:r>
      <w:r w:rsidR="00B63C63" w:rsidRPr="006721C0">
        <w:rPr>
          <w:rFonts w:ascii="Times New Roman" w:hAnsi="Times New Roman"/>
        </w:rPr>
        <w:sym w:font="Symbol" w:char="F064"/>
      </w:r>
      <w:r w:rsidR="00B63C63" w:rsidRPr="006721C0">
        <w:rPr>
          <w:rFonts w:ascii="Times New Roman" w:hAnsi="Times New Roman"/>
        </w:rPr>
        <w:t xml:space="preserve"> &lt; 0.5)</w:t>
      </w:r>
      <w:r w:rsidR="00B63C63">
        <w:rPr>
          <w:rFonts w:asciiTheme="majorBidi" w:hAnsiTheme="majorBidi" w:cs="David" w:hint="cs"/>
          <w:rtl/>
          <w:lang w:bidi="he-IL"/>
        </w:rPr>
        <w:t>.</w:t>
      </w:r>
    </w:p>
    <w:p w14:paraId="5F52BBBA" w14:textId="77777777" w:rsidR="00B63C63" w:rsidRPr="00B63C63" w:rsidRDefault="00B63C63" w:rsidP="00B63C63">
      <w:pPr>
        <w:bidi/>
        <w:jc w:val="both"/>
        <w:rPr>
          <w:rFonts w:asciiTheme="majorBidi" w:hAnsiTheme="majorBidi" w:cs="David"/>
          <w:rtl/>
          <w:lang w:bidi="he-IL"/>
        </w:rPr>
      </w:pPr>
    </w:p>
    <w:p w14:paraId="35FF9F86" w14:textId="77777777" w:rsidR="00F7403A" w:rsidRDefault="00B63C63" w:rsidP="00F7403A">
      <w:pPr>
        <w:pStyle w:val="aa"/>
        <w:numPr>
          <w:ilvl w:val="0"/>
          <w:numId w:val="20"/>
        </w:numPr>
        <w:bidi/>
        <w:spacing w:after="0" w:line="240" w:lineRule="auto"/>
        <w:jc w:val="both"/>
        <w:rPr>
          <w:rFonts w:cs="David"/>
          <w:szCs w:val="24"/>
        </w:rPr>
      </w:pPr>
      <w:r w:rsidRPr="00B63C63">
        <w:rPr>
          <w:rFonts w:cs="David"/>
          <w:szCs w:val="24"/>
          <w:rtl/>
          <w:lang w:bidi="he-IL"/>
        </w:rPr>
        <w:t xml:space="preserve">תא יחידה בודד של המבנה הגבישי האידאלי של </w:t>
      </w:r>
      <w:r w:rsidRPr="00C21E5F">
        <w:t>YBCO</w:t>
      </w:r>
      <w:r w:rsidRPr="00B63C63">
        <w:rPr>
          <w:rFonts w:cs="David"/>
          <w:szCs w:val="24"/>
          <w:rtl/>
          <w:lang w:bidi="he-IL"/>
        </w:rPr>
        <w:t xml:space="preserve"> מופיע להלן</w:t>
      </w:r>
      <w:r w:rsidRPr="00B63C63">
        <w:rPr>
          <w:rFonts w:cs="David"/>
          <w:szCs w:val="24"/>
          <w:rtl/>
        </w:rPr>
        <w:t xml:space="preserve">. </w:t>
      </w:r>
    </w:p>
    <w:p w14:paraId="406EB255" w14:textId="2A979E1D" w:rsidR="0073216C" w:rsidRPr="00F7403A" w:rsidRDefault="00B63C63" w:rsidP="00F7403A">
      <w:pPr>
        <w:bidi/>
        <w:ind w:left="360"/>
        <w:jc w:val="both"/>
        <w:rPr>
          <w:rFonts w:cs="David"/>
        </w:rPr>
      </w:pPr>
      <w:r w:rsidRPr="00F7403A">
        <w:rPr>
          <w:rFonts w:cs="David"/>
          <w:rtl/>
          <w:lang w:bidi="he-IL"/>
        </w:rPr>
        <w:t>זהה</w:t>
      </w:r>
      <w:r w:rsidRPr="00F7403A">
        <w:rPr>
          <w:rFonts w:cs="David" w:hint="cs"/>
          <w:rtl/>
          <w:lang w:bidi="he-IL"/>
        </w:rPr>
        <w:t xml:space="preserve"> ורשום במסגרת</w:t>
      </w:r>
      <w:r w:rsidR="00B46446" w:rsidRPr="00F7403A">
        <w:rPr>
          <w:rFonts w:cs="David" w:hint="cs"/>
          <w:rtl/>
          <w:lang w:bidi="he-IL"/>
        </w:rPr>
        <w:t>,</w:t>
      </w:r>
      <w:r w:rsidRPr="00F7403A">
        <w:rPr>
          <w:rFonts w:cs="David"/>
          <w:rtl/>
          <w:lang w:bidi="he-IL"/>
        </w:rPr>
        <w:t xml:space="preserve"> איזה מהעיגולים מתייחס לאיזה יסוד במבנה זה</w:t>
      </w:r>
      <w:r w:rsidRPr="00F7403A">
        <w:rPr>
          <w:rFonts w:cs="David"/>
          <w:rtl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3"/>
        <w:gridCol w:w="4123"/>
      </w:tblGrid>
      <w:tr w:rsidR="0073216C" w:rsidRPr="00C21E5F" w14:paraId="28ED35E6" w14:textId="77777777" w:rsidTr="00446F9B">
        <w:trPr>
          <w:jc w:val="center"/>
        </w:trPr>
        <w:tc>
          <w:tcPr>
            <w:tcW w:w="4788" w:type="dxa"/>
            <w:shd w:val="clear" w:color="auto" w:fill="auto"/>
          </w:tcPr>
          <w:p w14:paraId="71BC46B6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bidi="he-IL"/>
              </w:rPr>
              <w:drawing>
                <wp:inline distT="0" distB="0" distL="0" distR="0" wp14:anchorId="02C5CEE2" wp14:editId="799E7390">
                  <wp:extent cx="2692400" cy="4648200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shd w:val="clear" w:color="auto" w:fill="auto"/>
          </w:tcPr>
          <w:p w14:paraId="5EF19A2B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75B44CBE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20F10F29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5ADF4E5E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43CE4803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5BAD6917" w14:textId="04229D9E" w:rsidR="0073216C" w:rsidRPr="00C21E5F" w:rsidRDefault="0073216C" w:rsidP="00446F9B">
            <w:pPr>
              <w:rPr>
                <w:rFonts w:ascii="Times New Roman" w:hAnsi="Times New Roman"/>
                <w:color w:val="FF0000"/>
                <w:position w:val="18"/>
              </w:rPr>
            </w:pPr>
            <w:r w:rsidRPr="00C21E5F">
              <w:rPr>
                <w:rFonts w:ascii="Times New Roman" w:hAnsi="Times New Roman"/>
              </w:rPr>
              <w:t xml:space="preserve">                   </w:t>
            </w:r>
            <w:r w:rsidRPr="00C21E5F">
              <w:rPr>
                <w:rFonts w:ascii="Times New Roman" w:hAnsi="Times New Roman"/>
                <w:noProof/>
                <w:lang w:bidi="he-IL"/>
              </w:rPr>
              <w:drawing>
                <wp:inline distT="0" distB="0" distL="0" distR="0" wp14:anchorId="4EC455BF" wp14:editId="5D1A69A9">
                  <wp:extent cx="370205" cy="370205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E5F">
              <w:rPr>
                <w:rFonts w:ascii="Times New Roman" w:hAnsi="Times New Roman"/>
              </w:rPr>
              <w:t xml:space="preserve">    </w:t>
            </w:r>
            <w:r w:rsidRPr="00C21E5F">
              <w:rPr>
                <w:rFonts w:ascii="Times New Roman" w:hAnsi="Times New Roman"/>
                <w:position w:val="18"/>
              </w:rPr>
              <w:t xml:space="preserve">=  </w:t>
            </w:r>
          </w:p>
          <w:p w14:paraId="26A57491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3475B704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22FAF437" w14:textId="3F05768A" w:rsidR="0073216C" w:rsidRPr="001C7F2F" w:rsidRDefault="0073216C" w:rsidP="00446F9B">
            <w:pPr>
              <w:rPr>
                <w:rFonts w:ascii="Times New Roman" w:hAnsi="Times New Roman"/>
                <w:color w:val="FF0000"/>
                <w:position w:val="18"/>
              </w:rPr>
            </w:pPr>
            <w:r>
              <w:rPr>
                <w:rFonts w:ascii="Times New Roman" w:hAnsi="Times New Roman"/>
              </w:rPr>
              <w:t xml:space="preserve">                </w:t>
            </w:r>
            <w:r w:rsidRPr="00C21E5F">
              <w:rPr>
                <w:rFonts w:ascii="Times New Roman" w:hAnsi="Times New Roman"/>
              </w:rPr>
              <w:t xml:space="preserve">   </w:t>
            </w:r>
            <w:r w:rsidRPr="00C21E5F">
              <w:rPr>
                <w:rFonts w:ascii="Times New Roman" w:hAnsi="Times New Roman"/>
                <w:noProof/>
                <w:lang w:bidi="he-IL"/>
              </w:rPr>
              <w:drawing>
                <wp:inline distT="0" distB="0" distL="0" distR="0" wp14:anchorId="59545A1A" wp14:editId="14116BE4">
                  <wp:extent cx="370205" cy="370205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E5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C21E5F">
              <w:rPr>
                <w:rFonts w:ascii="Times New Roman" w:hAnsi="Times New Roman"/>
              </w:rPr>
              <w:t xml:space="preserve">  </w:t>
            </w:r>
            <w:r w:rsidRPr="00C21E5F">
              <w:rPr>
                <w:rFonts w:ascii="Times New Roman" w:hAnsi="Times New Roman"/>
                <w:position w:val="18"/>
              </w:rPr>
              <w:t xml:space="preserve">=  </w:t>
            </w:r>
          </w:p>
          <w:p w14:paraId="10779AB4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5776B21F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7F9C3B14" w14:textId="4FA15231" w:rsidR="0073216C" w:rsidRPr="00C21E5F" w:rsidRDefault="0073216C" w:rsidP="00446F9B">
            <w:pPr>
              <w:rPr>
                <w:rFonts w:ascii="Times New Roman" w:hAnsi="Times New Roman"/>
                <w:color w:val="FF0000"/>
                <w:position w:val="18"/>
              </w:rPr>
            </w:pPr>
            <w:r w:rsidRPr="00C21E5F">
              <w:rPr>
                <w:rFonts w:ascii="Times New Roman" w:hAnsi="Times New Roman"/>
              </w:rPr>
              <w:t xml:space="preserve">                   </w:t>
            </w:r>
            <w:r w:rsidRPr="006721C0">
              <w:rPr>
                <w:rFonts w:ascii="Times New Roman" w:hAnsi="Times New Roman"/>
                <w:noProof/>
                <w:lang w:bidi="he-IL"/>
              </w:rPr>
              <w:drawing>
                <wp:inline distT="0" distB="0" distL="0" distR="0" wp14:anchorId="7B64D880" wp14:editId="66D29C0F">
                  <wp:extent cx="355600" cy="355600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21C0">
              <w:rPr>
                <w:rFonts w:ascii="Times New Roman" w:hAnsi="Times New Roman"/>
              </w:rPr>
              <w:t xml:space="preserve">    </w:t>
            </w:r>
            <w:r w:rsidRPr="006721C0">
              <w:rPr>
                <w:rFonts w:ascii="Times New Roman" w:hAnsi="Times New Roman"/>
                <w:position w:val="18"/>
              </w:rPr>
              <w:t xml:space="preserve">=  </w:t>
            </w:r>
          </w:p>
          <w:p w14:paraId="27937D15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60324A32" w14:textId="77777777" w:rsidR="0073216C" w:rsidRPr="00C21E5F" w:rsidRDefault="0073216C" w:rsidP="00446F9B">
            <w:pPr>
              <w:rPr>
                <w:rFonts w:ascii="Times New Roman" w:hAnsi="Times New Roman"/>
              </w:rPr>
            </w:pPr>
          </w:p>
          <w:p w14:paraId="04554984" w14:textId="7ADAF545" w:rsidR="0073216C" w:rsidRPr="00C21E5F" w:rsidRDefault="0073216C" w:rsidP="00446F9B">
            <w:pPr>
              <w:rPr>
                <w:rFonts w:ascii="Times New Roman" w:hAnsi="Times New Roman"/>
                <w:color w:val="FF0000"/>
                <w:position w:val="18"/>
              </w:rPr>
            </w:pPr>
            <w:r w:rsidRPr="00C21E5F">
              <w:rPr>
                <w:rFonts w:ascii="Times New Roman" w:hAnsi="Times New Roman"/>
              </w:rPr>
              <w:t xml:space="preserve">                   </w:t>
            </w:r>
            <w:r w:rsidRPr="00C21E5F">
              <w:rPr>
                <w:rFonts w:ascii="Times New Roman" w:hAnsi="Times New Roman"/>
                <w:noProof/>
                <w:lang w:bidi="he-IL"/>
              </w:rPr>
              <w:drawing>
                <wp:inline distT="0" distB="0" distL="0" distR="0" wp14:anchorId="38B9EB81" wp14:editId="4F8C7799">
                  <wp:extent cx="370205" cy="370205"/>
                  <wp:effectExtent l="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E5F">
              <w:rPr>
                <w:rFonts w:ascii="Times New Roman" w:hAnsi="Times New Roman"/>
              </w:rPr>
              <w:t xml:space="preserve">    </w:t>
            </w:r>
            <w:r w:rsidRPr="00C21E5F">
              <w:rPr>
                <w:rFonts w:ascii="Times New Roman" w:hAnsi="Times New Roman"/>
                <w:position w:val="18"/>
              </w:rPr>
              <w:t xml:space="preserve">=  </w:t>
            </w:r>
          </w:p>
          <w:p w14:paraId="56F20F43" w14:textId="77777777" w:rsidR="0073216C" w:rsidRPr="00C21E5F" w:rsidRDefault="0073216C" w:rsidP="00446F9B">
            <w:pPr>
              <w:rPr>
                <w:rFonts w:ascii="Times New Roman" w:hAnsi="Times New Roman"/>
                <w:color w:val="FF0000"/>
                <w:position w:val="18"/>
              </w:rPr>
            </w:pPr>
          </w:p>
          <w:p w14:paraId="1F407407" w14:textId="77777777" w:rsidR="0073216C" w:rsidRDefault="0073216C" w:rsidP="00446F9B">
            <w:pPr>
              <w:jc w:val="right"/>
              <w:rPr>
                <w:rFonts w:ascii="Times New Roman" w:hAnsi="Times New Roman"/>
                <w:color w:val="0000FF"/>
              </w:rPr>
            </w:pPr>
          </w:p>
          <w:p w14:paraId="06AFFF99" w14:textId="19D9614A" w:rsidR="0073216C" w:rsidRPr="00C21E5F" w:rsidRDefault="0073216C" w:rsidP="00446F9B">
            <w:pPr>
              <w:jc w:val="center"/>
              <w:rPr>
                <w:rFonts w:ascii="Times New Roman" w:hAnsi="Times New Roman"/>
                <w:color w:val="0000FF"/>
              </w:rPr>
            </w:pPr>
          </w:p>
        </w:tc>
      </w:tr>
    </w:tbl>
    <w:p w14:paraId="2F397D91" w14:textId="77777777" w:rsidR="0073216C" w:rsidRPr="00C21E5F" w:rsidRDefault="0073216C" w:rsidP="0073216C">
      <w:pPr>
        <w:rPr>
          <w:rFonts w:ascii="Times New Roman" w:hAnsi="Times New Roman"/>
        </w:rPr>
      </w:pPr>
    </w:p>
    <w:p w14:paraId="1F2EE710" w14:textId="77777777" w:rsidR="00B46446" w:rsidRDefault="0073216C" w:rsidP="0073216C">
      <w:pPr>
        <w:rPr>
          <w:rFonts w:ascii="Times New Roman" w:hAnsi="Times New Roman"/>
        </w:rPr>
      </w:pPr>
      <w:r w:rsidRPr="00C21E5F">
        <w:rPr>
          <w:rFonts w:ascii="Times New Roman" w:hAnsi="Times New Roman"/>
        </w:rPr>
        <w:br w:type="page"/>
      </w:r>
    </w:p>
    <w:p w14:paraId="27B8C23B" w14:textId="543AB924" w:rsidR="00B46446" w:rsidRPr="009B1357" w:rsidRDefault="00B46446" w:rsidP="009B1357">
      <w:pPr>
        <w:bidi/>
        <w:jc w:val="both"/>
        <w:rPr>
          <w:rFonts w:asciiTheme="majorBidi" w:hAnsiTheme="majorBidi" w:cs="David"/>
          <w:rtl/>
          <w:lang w:bidi="he-IL"/>
        </w:rPr>
      </w:pPr>
      <w:r>
        <w:rPr>
          <w:rFonts w:asciiTheme="majorBidi" w:hAnsiTheme="majorBidi" w:cs="David" w:hint="cs"/>
          <w:rtl/>
          <w:lang w:bidi="he-IL"/>
        </w:rPr>
        <w:lastRenderedPageBreak/>
        <w:t xml:space="preserve">למעשה, המבנה </w:t>
      </w:r>
      <w:proofErr w:type="spellStart"/>
      <w:r>
        <w:rPr>
          <w:rFonts w:asciiTheme="majorBidi" w:hAnsiTheme="majorBidi" w:cs="David" w:hint="cs"/>
          <w:rtl/>
          <w:lang w:bidi="he-IL"/>
        </w:rPr>
        <w:t>האמיתי</w:t>
      </w:r>
      <w:proofErr w:type="spellEnd"/>
      <w:r>
        <w:rPr>
          <w:rFonts w:asciiTheme="majorBidi" w:hAnsiTheme="majorBidi" w:cs="David" w:hint="cs"/>
          <w:rtl/>
          <w:lang w:bidi="he-IL"/>
        </w:rPr>
        <w:t xml:space="preserve"> הוא </w:t>
      </w:r>
      <w:proofErr w:type="spellStart"/>
      <w:r w:rsidRPr="00B46446">
        <w:rPr>
          <w:rFonts w:asciiTheme="majorBidi" w:hAnsiTheme="majorBidi" w:cs="David"/>
          <w:rtl/>
          <w:lang w:bidi="he-IL"/>
        </w:rPr>
        <w:t>אורתורומבי</w:t>
      </w:r>
      <w:proofErr w:type="spellEnd"/>
      <w:r>
        <w:rPr>
          <w:rFonts w:asciiTheme="majorBidi" w:hAnsiTheme="majorBidi" w:cs="David" w:hint="cs"/>
          <w:rtl/>
          <w:lang w:bidi="he-IL"/>
        </w:rPr>
        <w:t xml:space="preserve"> </w:t>
      </w:r>
      <w:r w:rsidRPr="00C21E5F">
        <w:rPr>
          <w:rFonts w:ascii="Times New Roman" w:hAnsi="Times New Roman"/>
        </w:rPr>
        <w:t>(</w:t>
      </w:r>
      <w:r w:rsidRPr="00C21E5F">
        <w:rPr>
          <w:rFonts w:ascii="Times New Roman" w:hAnsi="Times New Roman"/>
          <w:i/>
        </w:rPr>
        <w:t>a</w:t>
      </w:r>
      <w:r w:rsidRPr="00C21E5F">
        <w:rPr>
          <w:rFonts w:ascii="Times New Roman" w:hAnsi="Times New Roman"/>
        </w:rPr>
        <w:t xml:space="preserve"> ≠ </w:t>
      </w:r>
      <w:r w:rsidRPr="00C21E5F">
        <w:rPr>
          <w:rFonts w:ascii="Times New Roman" w:hAnsi="Times New Roman"/>
          <w:i/>
        </w:rPr>
        <w:t>b</w:t>
      </w:r>
      <w:r w:rsidRPr="00C21E5F">
        <w:rPr>
          <w:rFonts w:ascii="Times New Roman" w:hAnsi="Times New Roman"/>
        </w:rPr>
        <w:t xml:space="preserve"> ≠ </w:t>
      </w:r>
      <w:r w:rsidRPr="00C21E5F">
        <w:rPr>
          <w:rFonts w:ascii="Times New Roman" w:hAnsi="Times New Roman"/>
          <w:i/>
        </w:rPr>
        <w:t>c</w:t>
      </w:r>
      <w:r w:rsidRPr="00C21E5F">
        <w:rPr>
          <w:rFonts w:ascii="Times New Roman" w:hAnsi="Times New Roman"/>
        </w:rPr>
        <w:t>)</w:t>
      </w:r>
      <w:r w:rsidRPr="00B46446">
        <w:rPr>
          <w:rFonts w:asciiTheme="majorBidi" w:hAnsiTheme="majorBidi" w:cs="David"/>
          <w:rtl/>
        </w:rPr>
        <w:t xml:space="preserve">, </w:t>
      </w:r>
      <w:r>
        <w:rPr>
          <w:rFonts w:asciiTheme="majorBidi" w:hAnsiTheme="majorBidi" w:cs="David" w:hint="cs"/>
          <w:rtl/>
          <w:lang w:bidi="he-IL"/>
        </w:rPr>
        <w:t>אבל הוא</w:t>
      </w:r>
      <w:r w:rsidRPr="00B46446">
        <w:rPr>
          <w:rFonts w:asciiTheme="majorBidi" w:hAnsiTheme="majorBidi" w:cs="David"/>
          <w:rtl/>
          <w:lang w:bidi="he-IL"/>
        </w:rPr>
        <w:t xml:space="preserve"> כמעט </w:t>
      </w:r>
      <w:proofErr w:type="spellStart"/>
      <w:r w:rsidRPr="00B46446">
        <w:rPr>
          <w:rFonts w:asciiTheme="majorBidi" w:hAnsiTheme="majorBidi" w:cs="David"/>
          <w:rtl/>
          <w:lang w:bidi="he-IL"/>
        </w:rPr>
        <w:t>טטראגונאלי</w:t>
      </w:r>
      <w:proofErr w:type="spellEnd"/>
      <w:r w:rsidRPr="00B46446">
        <w:rPr>
          <w:rFonts w:asciiTheme="majorBidi" w:hAnsiTheme="majorBidi" w:cs="David"/>
          <w:rtl/>
        </w:rPr>
        <w:t xml:space="preserve">, </w:t>
      </w:r>
      <w:r>
        <w:rPr>
          <w:rFonts w:asciiTheme="majorBidi" w:hAnsiTheme="majorBidi" w:cs="David" w:hint="cs"/>
          <w:rtl/>
          <w:lang w:bidi="he-IL"/>
        </w:rPr>
        <w:br/>
        <w:t>כאשר</w:t>
      </w:r>
      <w:r w:rsidRPr="00B46446">
        <w:rPr>
          <w:rFonts w:asciiTheme="majorBidi" w:hAnsiTheme="majorBidi" w:cs="David"/>
          <w:rtl/>
        </w:rPr>
        <w:t xml:space="preserve"> </w:t>
      </w:r>
      <w:r w:rsidRPr="00C21E5F">
        <w:rPr>
          <w:rFonts w:ascii="Times New Roman" w:hAnsi="Times New Roman"/>
          <w:i/>
        </w:rPr>
        <w:t>a</w:t>
      </w:r>
      <w:r w:rsidRPr="00C21E5F">
        <w:rPr>
          <w:rFonts w:ascii="Times New Roman" w:hAnsi="Times New Roman"/>
        </w:rPr>
        <w:t xml:space="preserve"> </w:t>
      </w:r>
      <w:r w:rsidRPr="00C21E5F">
        <w:rPr>
          <w:rFonts w:ascii="Times New Roman" w:hAnsi="Times New Roman"/>
        </w:rPr>
        <w:sym w:font="Symbol" w:char="F0BB"/>
      </w:r>
      <w:r w:rsidRPr="00C21E5F">
        <w:rPr>
          <w:rFonts w:ascii="Times New Roman" w:hAnsi="Times New Roman"/>
        </w:rPr>
        <w:t xml:space="preserve"> </w:t>
      </w:r>
      <w:r w:rsidRPr="00C21E5F">
        <w:rPr>
          <w:rFonts w:ascii="Times New Roman" w:hAnsi="Times New Roman"/>
          <w:i/>
        </w:rPr>
        <w:t>b</w:t>
      </w:r>
      <w:r w:rsidRPr="00C21E5F">
        <w:rPr>
          <w:rFonts w:ascii="Times New Roman" w:hAnsi="Times New Roman"/>
        </w:rPr>
        <w:t xml:space="preserve"> </w:t>
      </w:r>
      <w:r w:rsidRPr="00C21E5F">
        <w:rPr>
          <w:rFonts w:ascii="Times New Roman" w:hAnsi="Times New Roman"/>
        </w:rPr>
        <w:sym w:font="Symbol" w:char="F0BB"/>
      </w:r>
      <w:r w:rsidRPr="00C21E5F">
        <w:rPr>
          <w:rFonts w:ascii="Times New Roman" w:hAnsi="Times New Roman"/>
        </w:rPr>
        <w:t xml:space="preserve"> (</w:t>
      </w:r>
      <w:r w:rsidRPr="00C21E5F">
        <w:rPr>
          <w:rFonts w:ascii="Times New Roman" w:hAnsi="Times New Roman"/>
          <w:i/>
        </w:rPr>
        <w:t>c</w:t>
      </w:r>
      <w:r w:rsidRPr="00C21E5F">
        <w:rPr>
          <w:rFonts w:ascii="Times New Roman" w:hAnsi="Times New Roman"/>
        </w:rPr>
        <w:t>/3)</w:t>
      </w:r>
      <w:r>
        <w:rPr>
          <w:rFonts w:asciiTheme="majorBidi" w:hAnsiTheme="majorBidi" w:cs="David" w:hint="cs"/>
          <w:rtl/>
          <w:lang w:bidi="he-IL"/>
        </w:rPr>
        <w:t>.</w:t>
      </w:r>
    </w:p>
    <w:p w14:paraId="1CB19594" w14:textId="53F84ECA" w:rsidR="0073216C" w:rsidRPr="00C7455F" w:rsidRDefault="00B46446" w:rsidP="00C7455F">
      <w:pPr>
        <w:pStyle w:val="aa"/>
        <w:numPr>
          <w:ilvl w:val="0"/>
          <w:numId w:val="20"/>
        </w:numPr>
        <w:bidi/>
        <w:spacing w:line="276" w:lineRule="auto"/>
        <w:jc w:val="both"/>
        <w:rPr>
          <w:rFonts w:cs="David"/>
          <w:szCs w:val="24"/>
        </w:rPr>
      </w:pPr>
      <w:r w:rsidRPr="00B46446">
        <w:rPr>
          <w:rFonts w:cs="David"/>
          <w:szCs w:val="24"/>
          <w:rtl/>
          <w:lang w:bidi="he-IL"/>
        </w:rPr>
        <w:t xml:space="preserve">דוגמה של </w:t>
      </w:r>
      <w:r w:rsidRPr="00C21E5F">
        <w:t>YBCO</w:t>
      </w:r>
      <w:r w:rsidRPr="00B46446">
        <w:rPr>
          <w:rFonts w:cs="David"/>
          <w:szCs w:val="24"/>
          <w:rtl/>
        </w:rPr>
        <w:t xml:space="preserve"> </w:t>
      </w:r>
      <w:r w:rsidR="003967AA">
        <w:rPr>
          <w:rFonts w:cs="David" w:hint="cs"/>
          <w:szCs w:val="24"/>
          <w:rtl/>
          <w:lang w:bidi="he-IL"/>
        </w:rPr>
        <w:t xml:space="preserve">בעלת </w:t>
      </w:r>
      <w:r w:rsidRPr="00B46446">
        <w:rPr>
          <w:rFonts w:cs="David"/>
          <w:szCs w:val="24"/>
          <w:rtl/>
        </w:rPr>
        <w:t xml:space="preserve"> </w:t>
      </w:r>
      <w:r w:rsidR="003967AA" w:rsidRPr="00B8677F">
        <w:rPr>
          <w:rFonts w:ascii="Symbol" w:hAnsi="Symbol"/>
          <w:i/>
        </w:rPr>
        <w:t></w:t>
      </w:r>
      <w:r w:rsidR="003967AA">
        <w:t xml:space="preserve"> = 0.25</w:t>
      </w:r>
      <w:r w:rsidRPr="00B46446">
        <w:rPr>
          <w:rFonts w:cs="David"/>
          <w:szCs w:val="24"/>
          <w:rtl/>
          <w:lang w:bidi="he-IL"/>
        </w:rPr>
        <w:t xml:space="preserve"> נחשפה </w:t>
      </w:r>
      <w:proofErr w:type="spellStart"/>
      <w:r w:rsidRPr="00B46446">
        <w:rPr>
          <w:rFonts w:cs="David"/>
          <w:szCs w:val="24"/>
          <w:rtl/>
          <w:lang w:bidi="he-IL"/>
        </w:rPr>
        <w:t>לדיפרקציית</w:t>
      </w:r>
      <w:proofErr w:type="spellEnd"/>
      <w:r w:rsidRPr="00B46446">
        <w:rPr>
          <w:rFonts w:cs="David"/>
          <w:szCs w:val="24"/>
          <w:rtl/>
          <w:lang w:bidi="he-IL"/>
        </w:rPr>
        <w:t xml:space="preserve"> קרני </w:t>
      </w:r>
      <w:r w:rsidRPr="00B46446">
        <w:rPr>
          <w:rFonts w:cs="David"/>
          <w:szCs w:val="24"/>
        </w:rPr>
        <w:t xml:space="preserve">X </w:t>
      </w:r>
      <w:r w:rsidRPr="00B46446">
        <w:rPr>
          <w:rFonts w:cs="David"/>
          <w:szCs w:val="24"/>
          <w:rtl/>
          <w:lang w:bidi="he-IL"/>
        </w:rPr>
        <w:t xml:space="preserve"> תוך שימוש בקרינת </w:t>
      </w:r>
      <w:r w:rsidR="003967AA" w:rsidRPr="00C21E5F">
        <w:t>Cu K</w:t>
      </w:r>
      <w:r w:rsidR="003967AA" w:rsidRPr="00B8677F">
        <w:rPr>
          <w:rFonts w:ascii="Symbol" w:hAnsi="Symbol"/>
        </w:rPr>
        <w:t></w:t>
      </w:r>
      <w:r w:rsidRPr="00B46446">
        <w:rPr>
          <w:rFonts w:cs="David"/>
          <w:szCs w:val="24"/>
          <w:rtl/>
        </w:rPr>
        <w:t xml:space="preserve"> </w:t>
      </w:r>
      <w:r w:rsidR="003967AA" w:rsidRPr="00C21E5F">
        <w:t>(</w:t>
      </w:r>
      <w:r w:rsidR="003967AA" w:rsidRPr="00B8677F">
        <w:rPr>
          <w:rFonts w:ascii="Symbol" w:hAnsi="Symbol"/>
        </w:rPr>
        <w:t></w:t>
      </w:r>
      <w:r w:rsidR="003967AA" w:rsidRPr="00C21E5F">
        <w:t xml:space="preserve"> = 154.2 pm)</w:t>
      </w:r>
      <w:r w:rsidR="003967AA">
        <w:rPr>
          <w:rFonts w:cs="David" w:hint="cs"/>
          <w:szCs w:val="24"/>
          <w:rtl/>
          <w:lang w:bidi="he-IL"/>
        </w:rPr>
        <w:t xml:space="preserve">. </w:t>
      </w:r>
      <w:r w:rsidRPr="00B46446">
        <w:rPr>
          <w:rFonts w:cs="David"/>
          <w:szCs w:val="24"/>
          <w:rtl/>
          <w:lang w:bidi="he-IL"/>
        </w:rPr>
        <w:t>השיא בעל זווית הדיפרקציה הקטנה ביותר אובחן ב</w:t>
      </w:r>
      <w:r w:rsidRPr="00B46446">
        <w:rPr>
          <w:rFonts w:cs="David"/>
          <w:szCs w:val="24"/>
          <w:rtl/>
        </w:rPr>
        <w:t>-</w:t>
      </w:r>
      <w:r w:rsidR="003967AA">
        <w:rPr>
          <w:rFonts w:cs="David" w:hint="cs"/>
          <w:szCs w:val="24"/>
          <w:rtl/>
          <w:lang w:bidi="he-IL"/>
        </w:rPr>
        <w:t xml:space="preserve"> </w:t>
      </w:r>
      <w:r w:rsidR="003967AA" w:rsidRPr="00C21E5F">
        <w:t>2</w:t>
      </w:r>
      <w:r w:rsidR="003967AA" w:rsidRPr="00B8677F">
        <w:rPr>
          <w:rFonts w:ascii="Symbol" w:hAnsi="Symbol"/>
        </w:rPr>
        <w:t></w:t>
      </w:r>
      <w:r w:rsidR="003967AA" w:rsidRPr="00C21E5F">
        <w:t xml:space="preserve"> = 7.450º</w:t>
      </w:r>
      <w:r w:rsidR="003967AA">
        <w:rPr>
          <w:rFonts w:cs="David" w:hint="cs"/>
          <w:szCs w:val="24"/>
          <w:rtl/>
          <w:lang w:bidi="he-IL"/>
        </w:rPr>
        <w:t xml:space="preserve">. </w:t>
      </w:r>
      <w:r w:rsidRPr="00B46446">
        <w:rPr>
          <w:rFonts w:cs="David"/>
          <w:szCs w:val="24"/>
          <w:rtl/>
          <w:lang w:bidi="he-IL"/>
        </w:rPr>
        <w:t xml:space="preserve">בהנחה ש </w:t>
      </w:r>
      <w:r w:rsidR="003967AA" w:rsidRPr="00C21E5F">
        <w:rPr>
          <w:i/>
        </w:rPr>
        <w:t>a</w:t>
      </w:r>
      <w:r w:rsidR="003967AA" w:rsidRPr="00C21E5F">
        <w:t xml:space="preserve"> = </w:t>
      </w:r>
      <w:r w:rsidR="003967AA" w:rsidRPr="00C21E5F">
        <w:rPr>
          <w:i/>
        </w:rPr>
        <w:t>b</w:t>
      </w:r>
      <w:r w:rsidR="003967AA" w:rsidRPr="00C21E5F">
        <w:t xml:space="preserve"> = (</w:t>
      </w:r>
      <w:r w:rsidR="003967AA" w:rsidRPr="00C21E5F">
        <w:rPr>
          <w:i/>
        </w:rPr>
        <w:t>c</w:t>
      </w:r>
      <w:r w:rsidR="003967AA" w:rsidRPr="00C21E5F">
        <w:t>/3)</w:t>
      </w:r>
      <w:r w:rsidRPr="00B46446">
        <w:rPr>
          <w:rFonts w:cs="David"/>
          <w:szCs w:val="24"/>
          <w:rtl/>
        </w:rPr>
        <w:t xml:space="preserve">, </w:t>
      </w:r>
      <w:r w:rsidRPr="00B46446">
        <w:rPr>
          <w:rFonts w:cs="David"/>
          <w:szCs w:val="24"/>
          <w:rtl/>
          <w:lang w:bidi="he-IL"/>
        </w:rPr>
        <w:t xml:space="preserve">חשב את הערכים של </w:t>
      </w:r>
      <w:r w:rsidR="003967AA" w:rsidRPr="00C21E5F">
        <w:rPr>
          <w:i/>
        </w:rPr>
        <w:t>a</w:t>
      </w:r>
      <w:r w:rsidRPr="00B46446">
        <w:rPr>
          <w:rFonts w:cs="David"/>
          <w:szCs w:val="24"/>
          <w:rtl/>
          <w:lang w:bidi="he-IL"/>
        </w:rPr>
        <w:t xml:space="preserve"> ו</w:t>
      </w:r>
      <w:r w:rsidRPr="00B46446">
        <w:rPr>
          <w:rFonts w:cs="David"/>
          <w:szCs w:val="24"/>
          <w:rtl/>
        </w:rPr>
        <w:t xml:space="preserve">- </w:t>
      </w:r>
      <w:r w:rsidR="003967AA">
        <w:rPr>
          <w:i/>
        </w:rPr>
        <w:t>c</w:t>
      </w:r>
      <w:r w:rsidR="003967AA">
        <w:rPr>
          <w:rFonts w:cs="David" w:hint="cs"/>
          <w:szCs w:val="24"/>
          <w:rtl/>
          <w:lang w:bidi="he-IL"/>
        </w:rPr>
        <w:t>.</w:t>
      </w:r>
    </w:p>
    <w:p w14:paraId="63C40084" w14:textId="77777777" w:rsidR="0073216C" w:rsidRPr="00C21E5F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35824AA1" w14:textId="77777777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3D003F3E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4D870C02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50E48470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69B9A31D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46E4D925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2C9BE581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73C0464C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3255D9E8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22955C58" w14:textId="77777777" w:rsidR="00844E67" w:rsidRPr="00C21E5F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275DDF9" w14:textId="5704653F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  <w:i/>
        </w:rPr>
        <w:t>a</w:t>
      </w:r>
      <w:r w:rsidRPr="00C21E5F">
        <w:rPr>
          <w:rFonts w:ascii="Times New Roman" w:hAnsi="Times New Roman"/>
        </w:rPr>
        <w:t xml:space="preserve"> =  </w:t>
      </w:r>
    </w:p>
    <w:p w14:paraId="5EAD1473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5ED19157" w14:textId="77777777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28C1A86C" w14:textId="30F67591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>
        <w:rPr>
          <w:rFonts w:ascii="Times New Roman" w:hAnsi="Times New Roman"/>
          <w:i/>
        </w:rPr>
        <w:t>c</w:t>
      </w:r>
      <w:r w:rsidRPr="00C21E5F">
        <w:rPr>
          <w:rFonts w:ascii="Times New Roman" w:hAnsi="Times New Roman"/>
        </w:rPr>
        <w:t xml:space="preserve"> =  </w:t>
      </w:r>
    </w:p>
    <w:p w14:paraId="7A0903D4" w14:textId="77777777" w:rsidR="00844E67" w:rsidRPr="00C21E5F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28670DB4" w14:textId="77777777" w:rsidR="0073216C" w:rsidRPr="00C21E5F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14857D66" w14:textId="77777777" w:rsidR="0073216C" w:rsidRPr="00C21E5F" w:rsidRDefault="0073216C" w:rsidP="0073216C">
      <w:pPr>
        <w:rPr>
          <w:rFonts w:ascii="Times New Roman" w:hAnsi="Times New Roman"/>
        </w:rPr>
      </w:pPr>
    </w:p>
    <w:p w14:paraId="0EAFDB3A" w14:textId="77777777" w:rsidR="00C7455F" w:rsidRDefault="00C7455F" w:rsidP="009B1357">
      <w:pPr>
        <w:pStyle w:val="aa"/>
        <w:numPr>
          <w:ilvl w:val="0"/>
          <w:numId w:val="20"/>
        </w:numPr>
        <w:bidi/>
        <w:spacing w:after="0" w:line="240" w:lineRule="auto"/>
        <w:ind w:left="0" w:firstLine="0"/>
        <w:jc w:val="both"/>
        <w:rPr>
          <w:rFonts w:cs="David"/>
          <w:szCs w:val="24"/>
        </w:rPr>
      </w:pPr>
      <w:r w:rsidRPr="00C7455F">
        <w:rPr>
          <w:rFonts w:cs="David" w:hint="cs"/>
          <w:szCs w:val="24"/>
          <w:rtl/>
          <w:lang w:bidi="he-IL"/>
        </w:rPr>
        <w:t xml:space="preserve">חשב את הצפיפות של דוגמה זו של </w:t>
      </w:r>
      <w:r w:rsidRPr="00C21E5F">
        <w:t>YBCO</w:t>
      </w:r>
      <w:r>
        <w:rPr>
          <w:rFonts w:cs="David" w:hint="cs"/>
          <w:szCs w:val="24"/>
          <w:rtl/>
          <w:lang w:bidi="he-IL"/>
        </w:rPr>
        <w:t xml:space="preserve"> (עם </w:t>
      </w:r>
      <w:r w:rsidRPr="001C7F2F">
        <w:rPr>
          <w:rFonts w:ascii="Symbol" w:hAnsi="Symbol"/>
          <w:i/>
        </w:rPr>
        <w:t></w:t>
      </w:r>
      <w:r w:rsidRPr="001C7F2F">
        <w:t xml:space="preserve"> = 0.25</w:t>
      </w:r>
      <w:r>
        <w:rPr>
          <w:rFonts w:hint="cs"/>
          <w:rtl/>
          <w:lang w:bidi="he-IL"/>
        </w:rPr>
        <w:t>)</w:t>
      </w:r>
      <w:r>
        <w:rPr>
          <w:rFonts w:cs="David" w:hint="cs"/>
          <w:szCs w:val="24"/>
          <w:rtl/>
          <w:lang w:bidi="he-IL"/>
        </w:rPr>
        <w:t xml:space="preserve"> </w:t>
      </w:r>
      <w:r w:rsidRPr="00C7455F">
        <w:rPr>
          <w:rFonts w:cs="David" w:hint="cs"/>
          <w:szCs w:val="24"/>
          <w:rtl/>
          <w:lang w:bidi="he-IL"/>
        </w:rPr>
        <w:t xml:space="preserve"> ביחידות של </w:t>
      </w:r>
      <w:r w:rsidRPr="00C21E5F">
        <w:t>g cm</w:t>
      </w:r>
      <w:r w:rsidRPr="00C21E5F">
        <w:rPr>
          <w:vertAlign w:val="superscript"/>
        </w:rPr>
        <w:t>-3</w:t>
      </w:r>
      <w:r>
        <w:rPr>
          <w:rFonts w:cs="David" w:hint="cs"/>
          <w:szCs w:val="24"/>
          <w:rtl/>
          <w:lang w:bidi="he-IL"/>
        </w:rPr>
        <w:t>.</w:t>
      </w:r>
      <w:r w:rsidRPr="00C7455F">
        <w:rPr>
          <w:rFonts w:cs="David" w:hint="cs"/>
          <w:szCs w:val="24"/>
          <w:rtl/>
        </w:rPr>
        <w:t xml:space="preserve"> </w:t>
      </w:r>
    </w:p>
    <w:p w14:paraId="7DC989FD" w14:textId="3EA9BCA3" w:rsidR="00C7455F" w:rsidRPr="00C7455F" w:rsidRDefault="00C7455F" w:rsidP="009B1357">
      <w:pPr>
        <w:bidi/>
        <w:jc w:val="both"/>
        <w:rPr>
          <w:rFonts w:cs="David"/>
          <w:lang w:bidi="he-IL"/>
        </w:rPr>
      </w:pPr>
      <w:r w:rsidRPr="00C7455F">
        <w:rPr>
          <w:rFonts w:cs="David" w:hint="cs"/>
          <w:rtl/>
          <w:lang w:bidi="he-IL"/>
        </w:rPr>
        <w:t xml:space="preserve">אם אין לך ערכים עבור </w:t>
      </w:r>
      <w:r w:rsidRPr="00C21E5F">
        <w:rPr>
          <w:rFonts w:ascii="Times New Roman" w:hAnsi="Times New Roman"/>
          <w:i/>
        </w:rPr>
        <w:t>a</w:t>
      </w:r>
      <w:r w:rsidRPr="00B46446">
        <w:rPr>
          <w:rFonts w:ascii="Times New Roman" w:hAnsi="Times New Roman" w:cs="David"/>
          <w:rtl/>
          <w:lang w:bidi="he-IL"/>
        </w:rPr>
        <w:t xml:space="preserve"> ו</w:t>
      </w:r>
      <w:r w:rsidRPr="00B46446">
        <w:rPr>
          <w:rFonts w:ascii="Times New Roman" w:hAnsi="Times New Roman" w:cs="David"/>
          <w:rtl/>
        </w:rPr>
        <w:t xml:space="preserve">- </w:t>
      </w:r>
      <w:r>
        <w:rPr>
          <w:rFonts w:ascii="Times New Roman" w:hAnsi="Times New Roman"/>
          <w:i/>
        </w:rPr>
        <w:t>c</w:t>
      </w:r>
      <w:r w:rsidRPr="00C7455F">
        <w:rPr>
          <w:rFonts w:cs="David" w:hint="cs"/>
          <w:rtl/>
          <w:lang w:bidi="he-IL"/>
        </w:rPr>
        <w:t xml:space="preserve"> מחלק </w:t>
      </w:r>
      <w:r w:rsidR="00EC4934">
        <w:rPr>
          <w:rFonts w:asciiTheme="majorBidi" w:hAnsiTheme="majorBidi" w:cstheme="majorBidi"/>
          <w:b/>
          <w:bCs/>
        </w:rPr>
        <w:t>(</w:t>
      </w:r>
      <w:r w:rsidRPr="00EC4934">
        <w:rPr>
          <w:rFonts w:asciiTheme="majorBidi" w:hAnsiTheme="majorBidi" w:cstheme="majorBidi"/>
          <w:b/>
          <w:bCs/>
        </w:rPr>
        <w:t>b</w:t>
      </w:r>
      <w:r w:rsidR="00EC4934">
        <w:rPr>
          <w:rFonts w:asciiTheme="majorBidi" w:hAnsiTheme="majorBidi" w:cstheme="majorBidi"/>
          <w:b/>
          <w:bCs/>
        </w:rPr>
        <w:t>)</w:t>
      </w:r>
      <w:r w:rsidRPr="00C7455F">
        <w:rPr>
          <w:rFonts w:cs="David" w:hint="cs"/>
          <w:rtl/>
        </w:rPr>
        <w:t xml:space="preserve">, </w:t>
      </w:r>
      <w:r w:rsidRPr="00C7455F">
        <w:rPr>
          <w:rFonts w:cs="David" w:hint="cs"/>
          <w:rtl/>
          <w:lang w:bidi="he-IL"/>
        </w:rPr>
        <w:t>השתמש בערכים הבאים</w:t>
      </w:r>
      <w:r w:rsidRPr="00C7455F">
        <w:rPr>
          <w:rFonts w:cs="David" w:hint="cs"/>
          <w:rtl/>
        </w:rPr>
        <w:t xml:space="preserve">: </w:t>
      </w:r>
      <w:r w:rsidRPr="001C7F2F">
        <w:rPr>
          <w:rFonts w:ascii="Times New Roman" w:hAnsi="Times New Roman"/>
          <w:i/>
        </w:rPr>
        <w:t>a</w:t>
      </w:r>
      <w:r w:rsidRPr="001C7F2F">
        <w:rPr>
          <w:rFonts w:ascii="Times New Roman" w:hAnsi="Times New Roman"/>
        </w:rPr>
        <w:t xml:space="preserve"> = 500 pm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 xml:space="preserve"> = 1500 pm</w:t>
      </w:r>
      <w:r>
        <w:rPr>
          <w:rFonts w:cs="David" w:hint="cs"/>
          <w:rtl/>
          <w:lang w:bidi="he-IL"/>
        </w:rPr>
        <w:t>.</w:t>
      </w:r>
    </w:p>
    <w:p w14:paraId="77F385A1" w14:textId="77777777" w:rsidR="00C7455F" w:rsidRPr="00C7455F" w:rsidRDefault="00C7455F" w:rsidP="00C7455F">
      <w:pPr>
        <w:bidi/>
        <w:rPr>
          <w:rFonts w:ascii="Times New Roman" w:hAnsi="Times New Roman"/>
          <w:b/>
          <w:rtl/>
          <w:lang w:bidi="he-IL"/>
        </w:rPr>
      </w:pPr>
    </w:p>
    <w:p w14:paraId="5DF2089A" w14:textId="77777777" w:rsidR="0073216C" w:rsidRPr="00C21E5F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2940F4CE" w14:textId="77777777" w:rsidR="0073216C" w:rsidRPr="00C21E5F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185FAF5B" w14:textId="77777777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32A19711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7C2D4429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F9CC2B1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BE5EC6C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EABC944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F553468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12C8599E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2B22C217" w14:textId="77777777" w:rsidR="00844E67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5FECED98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F7CAEF7" w14:textId="77777777" w:rsidR="00844E67" w:rsidRPr="00C21E5F" w:rsidRDefault="00844E67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29D6F8D2" w14:textId="77777777" w:rsidR="0073216C" w:rsidRPr="00C21E5F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226E15C1" w14:textId="48C87D39" w:rsidR="0073216C" w:rsidRPr="008A1F7C" w:rsidRDefault="008A1F7C" w:rsidP="008A1F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Times New Roman" w:hAnsi="Times New Roman" w:cs="David"/>
          <w:lang w:bidi="he-IL"/>
        </w:rPr>
      </w:pPr>
      <w:r>
        <w:rPr>
          <w:rFonts w:ascii="Times New Roman" w:hAnsi="Times New Roman" w:cs="David" w:hint="cs"/>
          <w:rtl/>
          <w:lang w:bidi="he-IL"/>
        </w:rPr>
        <w:t xml:space="preserve">                                                        </w:t>
      </w:r>
      <w:r w:rsidRPr="008A1F7C">
        <w:rPr>
          <w:rFonts w:ascii="Times New Roman" w:hAnsi="Times New Roman" w:cs="David" w:hint="cs"/>
          <w:rtl/>
          <w:lang w:bidi="he-IL"/>
        </w:rPr>
        <w:t>צפיפות</w:t>
      </w:r>
    </w:p>
    <w:p w14:paraId="47A4346A" w14:textId="7DC093A4" w:rsidR="0040616A" w:rsidRPr="00C21E5F" w:rsidRDefault="0040616A" w:rsidP="004061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  <w:t xml:space="preserve">Density = </w:t>
      </w:r>
    </w:p>
    <w:p w14:paraId="34E4533F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0000FF"/>
        </w:rPr>
      </w:pPr>
    </w:p>
    <w:p w14:paraId="365A776C" w14:textId="77777777" w:rsidR="0040616A" w:rsidRPr="00541FBD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0000FF"/>
        </w:rPr>
      </w:pPr>
    </w:p>
    <w:p w14:paraId="6BDD6A8C" w14:textId="77777777" w:rsidR="009B1357" w:rsidRDefault="009B1357" w:rsidP="009B1357">
      <w:pPr>
        <w:bidi/>
        <w:rPr>
          <w:rFonts w:ascii="Times New Roman" w:hAnsi="Times New Roman"/>
          <w:b/>
          <w:rtl/>
        </w:rPr>
      </w:pPr>
    </w:p>
    <w:p w14:paraId="635B8012" w14:textId="3FD9E574" w:rsidR="009B1357" w:rsidRDefault="009B1357" w:rsidP="00220CD2">
      <w:pPr>
        <w:pStyle w:val="aa"/>
        <w:numPr>
          <w:ilvl w:val="0"/>
          <w:numId w:val="20"/>
        </w:numPr>
        <w:bidi/>
        <w:spacing w:line="276" w:lineRule="auto"/>
        <w:jc w:val="both"/>
        <w:rPr>
          <w:rFonts w:asciiTheme="majorBidi" w:hAnsiTheme="majorBidi" w:cs="David"/>
          <w:szCs w:val="24"/>
        </w:rPr>
      </w:pPr>
      <w:r>
        <w:rPr>
          <w:rFonts w:asciiTheme="majorBidi" w:hAnsiTheme="majorBidi" w:cs="David" w:hint="cs"/>
          <w:szCs w:val="24"/>
          <w:rtl/>
          <w:lang w:bidi="he-IL"/>
        </w:rPr>
        <w:t xml:space="preserve">כאשר המיסו </w:t>
      </w:r>
      <w:r w:rsidRPr="006721C0">
        <w:t>YBCO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 בתמיסה מימית של </w:t>
      </w:r>
      <w:r w:rsidRPr="006721C0">
        <w:t xml:space="preserve">1.0 M </w:t>
      </w:r>
      <w:proofErr w:type="spellStart"/>
      <w:r w:rsidRPr="006721C0">
        <w:t>HCl</w:t>
      </w:r>
      <w:proofErr w:type="spellEnd"/>
      <w:r>
        <w:rPr>
          <w:rFonts w:asciiTheme="majorBidi" w:hAnsiTheme="majorBidi" w:cs="David" w:hint="cs"/>
          <w:szCs w:val="24"/>
          <w:rtl/>
          <w:lang w:bidi="he-IL"/>
        </w:rPr>
        <w:t xml:space="preserve">, הבחינו בבועות של גז (זוהה כ- </w:t>
      </w:r>
      <w:r w:rsidRPr="006721C0">
        <w:t>O</w:t>
      </w:r>
      <w:r w:rsidRPr="006721C0">
        <w:rPr>
          <w:vertAlign w:val="subscript"/>
        </w:rPr>
        <w:t>2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 באמצעות גז </w:t>
      </w:r>
      <w:proofErr w:type="spellStart"/>
      <w:r>
        <w:rPr>
          <w:rFonts w:asciiTheme="majorBidi" w:hAnsiTheme="majorBidi" w:cs="David" w:hint="cs"/>
          <w:szCs w:val="24"/>
          <w:rtl/>
          <w:lang w:bidi="he-IL"/>
        </w:rPr>
        <w:t>כרומטוגרף</w:t>
      </w:r>
      <w:proofErr w:type="spellEnd"/>
      <w:r>
        <w:rPr>
          <w:rFonts w:asciiTheme="majorBidi" w:hAnsiTheme="majorBidi" w:cs="David" w:hint="cs"/>
          <w:szCs w:val="24"/>
          <w:rtl/>
          <w:lang w:bidi="he-IL"/>
        </w:rPr>
        <w:t xml:space="preserve">). לאחר הרתחה למשך 10 דקות להוצאת הגזים המומסים, הגיבו את התמיסה עם עודף תמיסת </w:t>
      </w:r>
      <w:r>
        <w:rPr>
          <w:rFonts w:asciiTheme="majorBidi" w:hAnsiTheme="majorBidi" w:cs="David"/>
          <w:szCs w:val="24"/>
          <w:lang w:bidi="he-IL"/>
        </w:rPr>
        <w:t>KI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, תגובה </w:t>
      </w:r>
      <w:r w:rsidR="00220CD2">
        <w:rPr>
          <w:rFonts w:asciiTheme="majorBidi" w:hAnsiTheme="majorBidi" w:cs="David" w:hint="cs"/>
          <w:szCs w:val="24"/>
          <w:rtl/>
          <w:lang w:bidi="he-IL"/>
        </w:rPr>
        <w:t xml:space="preserve">שהובילה 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ליצירת צבע צהוב-חום. </w:t>
      </w:r>
      <w:r w:rsidR="00583ED2">
        <w:rPr>
          <w:rFonts w:asciiTheme="majorBidi" w:hAnsiTheme="majorBidi" w:cs="David" w:hint="cs"/>
          <w:szCs w:val="24"/>
          <w:rtl/>
          <w:lang w:bidi="he-IL"/>
        </w:rPr>
        <w:t xml:space="preserve">ניתן </w:t>
      </w:r>
      <w:proofErr w:type="spellStart"/>
      <w:r w:rsidR="00583ED2">
        <w:rPr>
          <w:rFonts w:asciiTheme="majorBidi" w:hAnsiTheme="majorBidi" w:cs="David" w:hint="cs"/>
          <w:szCs w:val="24"/>
          <w:rtl/>
          <w:lang w:bidi="he-IL"/>
        </w:rPr>
        <w:t>לטטר</w:t>
      </w:r>
      <w:proofErr w:type="spellEnd"/>
      <w:r w:rsidR="00583ED2">
        <w:rPr>
          <w:rFonts w:asciiTheme="majorBidi" w:hAnsiTheme="majorBidi" w:cs="David" w:hint="cs"/>
          <w:szCs w:val="24"/>
          <w:rtl/>
          <w:lang w:bidi="he-IL"/>
        </w:rPr>
        <w:t xml:space="preserve"> תמיסה זו עם </w:t>
      </w:r>
      <w:proofErr w:type="spellStart"/>
      <w:r w:rsidR="00583ED2">
        <w:rPr>
          <w:rFonts w:asciiTheme="majorBidi" w:hAnsiTheme="majorBidi" w:cs="David" w:hint="cs"/>
          <w:szCs w:val="24"/>
          <w:rtl/>
          <w:lang w:bidi="he-IL"/>
        </w:rPr>
        <w:t>תיוסולפאט</w:t>
      </w:r>
      <w:proofErr w:type="spellEnd"/>
      <w:r w:rsidR="00583ED2">
        <w:rPr>
          <w:rFonts w:asciiTheme="majorBidi" w:hAnsiTheme="majorBidi" w:cs="David" w:hint="cs"/>
          <w:szCs w:val="24"/>
          <w:rtl/>
          <w:lang w:bidi="he-IL"/>
        </w:rPr>
        <w:t xml:space="preserve"> ועמילן כאינדיקטור. </w:t>
      </w:r>
    </w:p>
    <w:p w14:paraId="23E55E37" w14:textId="42E8BA28" w:rsidR="00583ED2" w:rsidRDefault="00583ED2" w:rsidP="00583ED2">
      <w:pPr>
        <w:bidi/>
        <w:spacing w:line="276" w:lineRule="auto"/>
        <w:ind w:left="360"/>
        <w:jc w:val="both"/>
        <w:rPr>
          <w:rFonts w:asciiTheme="majorBidi" w:hAnsiTheme="majorBidi" w:cs="David"/>
          <w:rtl/>
          <w:lang w:bidi="he-IL"/>
        </w:rPr>
      </w:pPr>
      <w:r w:rsidRPr="00583ED2">
        <w:rPr>
          <w:rFonts w:asciiTheme="majorBidi" w:hAnsiTheme="majorBidi" w:cs="David" w:hint="cs"/>
          <w:rtl/>
          <w:lang w:bidi="he-IL"/>
        </w:rPr>
        <w:t xml:space="preserve">אם </w:t>
      </w:r>
      <w:r>
        <w:rPr>
          <w:rFonts w:asciiTheme="majorBidi" w:hAnsiTheme="majorBidi" w:cs="David" w:hint="cs"/>
          <w:rtl/>
          <w:lang w:bidi="he-IL"/>
        </w:rPr>
        <w:t xml:space="preserve">מוסיפים </w:t>
      </w:r>
      <w:r w:rsidRPr="006721C0">
        <w:rPr>
          <w:rFonts w:ascii="Times New Roman" w:hAnsi="Times New Roman"/>
        </w:rPr>
        <w:t>YBCO</w:t>
      </w:r>
      <w:r>
        <w:rPr>
          <w:rFonts w:asciiTheme="majorBidi" w:hAnsiTheme="majorBidi" w:cs="David" w:hint="cs"/>
          <w:rtl/>
          <w:lang w:bidi="he-IL"/>
        </w:rPr>
        <w:t xml:space="preserve"> ישירות לתמיסה המכילה מראש גם </w:t>
      </w:r>
      <w:r>
        <w:rPr>
          <w:rFonts w:asciiTheme="majorBidi" w:hAnsiTheme="majorBidi" w:cs="David"/>
          <w:lang w:bidi="he-IL"/>
        </w:rPr>
        <w:t xml:space="preserve">KI </w:t>
      </w:r>
      <w:r>
        <w:rPr>
          <w:rFonts w:asciiTheme="majorBidi" w:hAnsiTheme="majorBidi" w:cs="David" w:hint="cs"/>
          <w:rtl/>
          <w:lang w:bidi="he-IL"/>
        </w:rPr>
        <w:t xml:space="preserve"> וגם </w:t>
      </w:r>
      <w:proofErr w:type="spellStart"/>
      <w:r w:rsidRPr="006721C0">
        <w:rPr>
          <w:rFonts w:ascii="Times New Roman" w:hAnsi="Times New Roman"/>
        </w:rPr>
        <w:t>HCl</w:t>
      </w:r>
      <w:proofErr w:type="spellEnd"/>
      <w:r>
        <w:rPr>
          <w:rFonts w:asciiTheme="majorBidi" w:hAnsiTheme="majorBidi" w:cs="David" w:hint="cs"/>
          <w:rtl/>
          <w:lang w:bidi="he-IL"/>
        </w:rPr>
        <w:t xml:space="preserve">, שניהם בריכוז </w:t>
      </w:r>
      <w:r w:rsidRPr="006721C0">
        <w:rPr>
          <w:rFonts w:ascii="Times New Roman" w:hAnsi="Times New Roman"/>
        </w:rPr>
        <w:t>1.0 M</w:t>
      </w:r>
      <w:r>
        <w:rPr>
          <w:rFonts w:asciiTheme="majorBidi" w:hAnsiTheme="majorBidi" w:cs="David" w:hint="cs"/>
          <w:rtl/>
          <w:lang w:bidi="he-IL"/>
        </w:rPr>
        <w:t xml:space="preserve">, באווירת </w:t>
      </w:r>
      <w:proofErr w:type="spellStart"/>
      <w:r w:rsidRPr="006721C0">
        <w:rPr>
          <w:rFonts w:ascii="Times New Roman" w:hAnsi="Times New Roman"/>
        </w:rPr>
        <w:t>Ar</w:t>
      </w:r>
      <w:proofErr w:type="spellEnd"/>
      <w:r>
        <w:rPr>
          <w:rFonts w:asciiTheme="majorBidi" w:hAnsiTheme="majorBidi" w:cs="David" w:hint="cs"/>
          <w:rtl/>
          <w:lang w:bidi="he-IL"/>
        </w:rPr>
        <w:t>, צבע התמיסה הופך צהוב-חום, אבל לא ניתן להבחין בפליטת גז.</w:t>
      </w:r>
    </w:p>
    <w:p w14:paraId="549B5773" w14:textId="77777777" w:rsidR="007D5232" w:rsidRPr="00583ED2" w:rsidRDefault="007D5232" w:rsidP="007D5232">
      <w:pPr>
        <w:bidi/>
        <w:spacing w:line="276" w:lineRule="auto"/>
        <w:ind w:left="360"/>
        <w:jc w:val="both"/>
        <w:rPr>
          <w:rFonts w:asciiTheme="majorBidi" w:hAnsiTheme="majorBidi" w:cs="David"/>
          <w:rtl/>
          <w:lang w:bidi="he-IL"/>
        </w:rPr>
      </w:pPr>
    </w:p>
    <w:p w14:paraId="5346C280" w14:textId="79AF4948" w:rsidR="007B5E54" w:rsidRPr="007B5E54" w:rsidRDefault="007B5E54" w:rsidP="005022CE">
      <w:pPr>
        <w:pStyle w:val="aa"/>
        <w:numPr>
          <w:ilvl w:val="0"/>
          <w:numId w:val="24"/>
        </w:numPr>
        <w:bidi/>
        <w:spacing w:after="0" w:line="240" w:lineRule="auto"/>
        <w:jc w:val="both"/>
        <w:rPr>
          <w:rFonts w:asciiTheme="majorBidi" w:hAnsiTheme="majorBidi" w:cs="David"/>
          <w:szCs w:val="24"/>
        </w:rPr>
      </w:pPr>
      <w:r w:rsidRPr="007B5E54">
        <w:rPr>
          <w:rFonts w:asciiTheme="majorBidi" w:hAnsiTheme="majorBidi" w:cs="David"/>
          <w:szCs w:val="24"/>
          <w:rtl/>
          <w:lang w:bidi="he-IL"/>
        </w:rPr>
        <w:t xml:space="preserve">כתוב </w:t>
      </w:r>
      <w:r w:rsidR="007D5232">
        <w:rPr>
          <w:rFonts w:asciiTheme="majorBidi" w:hAnsiTheme="majorBidi" w:cs="David" w:hint="cs"/>
          <w:szCs w:val="24"/>
          <w:rtl/>
          <w:lang w:bidi="he-IL"/>
        </w:rPr>
        <w:t>את ה</w:t>
      </w:r>
      <w:r w:rsidRPr="007B5E54">
        <w:rPr>
          <w:rFonts w:asciiTheme="majorBidi" w:hAnsiTheme="majorBidi" w:cs="David"/>
          <w:szCs w:val="24"/>
          <w:rtl/>
          <w:lang w:bidi="he-IL"/>
        </w:rPr>
        <w:t xml:space="preserve">משוואה </w:t>
      </w:r>
      <w:r w:rsidR="007D5232">
        <w:rPr>
          <w:rFonts w:asciiTheme="majorBidi" w:hAnsiTheme="majorBidi" w:cs="David" w:hint="cs"/>
          <w:szCs w:val="24"/>
          <w:rtl/>
          <w:lang w:bidi="he-IL"/>
        </w:rPr>
        <w:t>היונית</w:t>
      </w:r>
      <w:r w:rsidRPr="007B5E54">
        <w:rPr>
          <w:rFonts w:asciiTheme="majorBidi" w:hAnsiTheme="majorBidi" w:cs="David"/>
          <w:szCs w:val="24"/>
          <w:rtl/>
        </w:rPr>
        <w:t xml:space="preserve"> </w:t>
      </w:r>
      <w:r w:rsidR="007D5232">
        <w:rPr>
          <w:rFonts w:asciiTheme="majorBidi" w:hAnsiTheme="majorBidi" w:cs="David" w:hint="cs"/>
          <w:szCs w:val="24"/>
          <w:rtl/>
          <w:lang w:bidi="he-IL"/>
        </w:rPr>
        <w:t>ה</w:t>
      </w:r>
      <w:r w:rsidRPr="007B5E54">
        <w:rPr>
          <w:rFonts w:asciiTheme="majorBidi" w:hAnsiTheme="majorBidi" w:cs="David"/>
          <w:szCs w:val="24"/>
          <w:rtl/>
          <w:lang w:bidi="he-IL"/>
        </w:rPr>
        <w:t>מאוזנת</w:t>
      </w:r>
      <w:r w:rsidR="007D5232">
        <w:rPr>
          <w:rFonts w:asciiTheme="majorBidi" w:hAnsiTheme="majorBidi" w:cs="David" w:hint="cs"/>
          <w:szCs w:val="24"/>
          <w:rtl/>
          <w:lang w:bidi="he-IL"/>
        </w:rPr>
        <w:t xml:space="preserve"> הכוללת</w:t>
      </w:r>
      <w:r w:rsidRPr="007B5E54">
        <w:rPr>
          <w:rFonts w:asciiTheme="majorBidi" w:hAnsiTheme="majorBidi" w:cs="David"/>
          <w:szCs w:val="24"/>
          <w:rtl/>
          <w:lang w:bidi="he-IL"/>
        </w:rPr>
        <w:t xml:space="preserve"> עבור התגובה שבה המוצק </w:t>
      </w:r>
      <w:r w:rsidR="007D5232" w:rsidRPr="00C21E5F">
        <w:t>YBa</w:t>
      </w:r>
      <w:r w:rsidR="007D5232" w:rsidRPr="00C21E5F">
        <w:rPr>
          <w:vertAlign w:val="subscript"/>
        </w:rPr>
        <w:t>2</w:t>
      </w:r>
      <w:r w:rsidR="007D5232" w:rsidRPr="00C21E5F">
        <w:t>Cu</w:t>
      </w:r>
      <w:r w:rsidR="007D5232" w:rsidRPr="00C21E5F">
        <w:rPr>
          <w:vertAlign w:val="subscript"/>
        </w:rPr>
        <w:t>3</w:t>
      </w:r>
      <w:r w:rsidR="007D5232" w:rsidRPr="00C21E5F">
        <w:t>O</w:t>
      </w:r>
      <w:r w:rsidR="007D5232" w:rsidRPr="00C21E5F">
        <w:rPr>
          <w:vertAlign w:val="subscript"/>
        </w:rPr>
        <w:t>7-</w:t>
      </w:r>
      <w:r w:rsidR="007D5232" w:rsidRPr="008B33C4">
        <w:rPr>
          <w:rFonts w:ascii="Symbol" w:hAnsi="Symbol"/>
          <w:sz w:val="32"/>
          <w:szCs w:val="32"/>
          <w:vertAlign w:val="subscript"/>
        </w:rPr>
        <w:t></w:t>
      </w:r>
      <w:r w:rsidR="007D5232" w:rsidRPr="00C21E5F">
        <w:t xml:space="preserve"> </w:t>
      </w:r>
      <w:r w:rsidRPr="007B5E54">
        <w:rPr>
          <w:rFonts w:asciiTheme="majorBidi" w:hAnsiTheme="majorBidi" w:cs="David"/>
          <w:szCs w:val="24"/>
          <w:rtl/>
          <w:lang w:bidi="he-IL"/>
        </w:rPr>
        <w:t xml:space="preserve"> מומס בתמיסה מימית של </w:t>
      </w:r>
      <w:proofErr w:type="spellStart"/>
      <w:r w:rsidR="007D5232" w:rsidRPr="00C21E5F">
        <w:t>HCl</w:t>
      </w:r>
      <w:proofErr w:type="spellEnd"/>
      <w:r w:rsidRPr="007B5E54">
        <w:rPr>
          <w:rFonts w:asciiTheme="majorBidi" w:hAnsiTheme="majorBidi" w:cs="David"/>
          <w:szCs w:val="24"/>
          <w:rtl/>
          <w:lang w:bidi="he-IL"/>
        </w:rPr>
        <w:t xml:space="preserve"> תוך שחרור </w:t>
      </w:r>
      <w:r w:rsidR="007D5232" w:rsidRPr="00C21E5F">
        <w:t>O</w:t>
      </w:r>
      <w:r w:rsidR="007D5232" w:rsidRPr="00C21E5F">
        <w:rPr>
          <w:vertAlign w:val="subscript"/>
        </w:rPr>
        <w:t>2</w:t>
      </w:r>
      <w:r w:rsidR="007D5232">
        <w:rPr>
          <w:rFonts w:asciiTheme="majorBidi" w:hAnsiTheme="majorBidi" w:cs="David" w:hint="cs"/>
          <w:szCs w:val="24"/>
          <w:rtl/>
          <w:lang w:bidi="he-IL"/>
        </w:rPr>
        <w:t>.</w:t>
      </w:r>
    </w:p>
    <w:p w14:paraId="4186724B" w14:textId="77777777" w:rsidR="0073216C" w:rsidRPr="00C21E5F" w:rsidRDefault="0073216C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31401B22" w14:textId="1F63BEB5" w:rsidR="0073216C" w:rsidRDefault="0073216C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5097DB1A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6CBD5ADF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6BC86E18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03348A21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37540277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2CEF66F9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774E2CD4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0D1AC112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566D9359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44BAA5EF" w14:textId="77777777" w:rsidR="0040616A" w:rsidRPr="00C21E5F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0000FF"/>
        </w:rPr>
      </w:pPr>
    </w:p>
    <w:p w14:paraId="035DAFD0" w14:textId="77777777" w:rsidR="0073216C" w:rsidRDefault="0073216C" w:rsidP="0073216C">
      <w:pPr>
        <w:rPr>
          <w:rFonts w:ascii="Times New Roman" w:hAnsi="Times New Roman"/>
        </w:rPr>
      </w:pPr>
    </w:p>
    <w:p w14:paraId="11B096C6" w14:textId="411555DF" w:rsidR="00D25B12" w:rsidRPr="00C32E7D" w:rsidRDefault="00D25B12" w:rsidP="00C32E7D">
      <w:pPr>
        <w:pStyle w:val="aa"/>
        <w:numPr>
          <w:ilvl w:val="0"/>
          <w:numId w:val="24"/>
        </w:numPr>
        <w:bidi/>
        <w:spacing w:line="276" w:lineRule="auto"/>
        <w:jc w:val="both"/>
        <w:rPr>
          <w:rFonts w:asciiTheme="majorBidi" w:hAnsiTheme="majorBidi" w:cs="David"/>
          <w:szCs w:val="24"/>
          <w:rtl/>
        </w:rPr>
      </w:pPr>
      <w:r w:rsidRPr="007B5E54">
        <w:rPr>
          <w:rFonts w:asciiTheme="majorBidi" w:hAnsiTheme="majorBidi" w:cs="David"/>
          <w:szCs w:val="24"/>
          <w:rtl/>
          <w:lang w:bidi="he-IL"/>
        </w:rPr>
        <w:t xml:space="preserve">כתוב </w:t>
      </w:r>
      <w:r>
        <w:rPr>
          <w:rFonts w:asciiTheme="majorBidi" w:hAnsiTheme="majorBidi" w:cs="David" w:hint="cs"/>
          <w:szCs w:val="24"/>
          <w:rtl/>
          <w:lang w:bidi="he-IL"/>
        </w:rPr>
        <w:t>את ה</w:t>
      </w:r>
      <w:r w:rsidRPr="007B5E54">
        <w:rPr>
          <w:rFonts w:asciiTheme="majorBidi" w:hAnsiTheme="majorBidi" w:cs="David"/>
          <w:szCs w:val="24"/>
          <w:rtl/>
          <w:lang w:bidi="he-IL"/>
        </w:rPr>
        <w:t xml:space="preserve">משוואה </w:t>
      </w:r>
      <w:r>
        <w:rPr>
          <w:rFonts w:asciiTheme="majorBidi" w:hAnsiTheme="majorBidi" w:cs="David" w:hint="cs"/>
          <w:szCs w:val="24"/>
          <w:rtl/>
          <w:lang w:bidi="he-IL"/>
        </w:rPr>
        <w:t>היונית</w:t>
      </w:r>
      <w:r w:rsidRPr="007B5E54">
        <w:rPr>
          <w:rFonts w:asciiTheme="majorBidi" w:hAnsiTheme="majorBidi" w:cs="David"/>
          <w:szCs w:val="24"/>
          <w:rtl/>
        </w:rPr>
        <w:t xml:space="preserve"> </w:t>
      </w:r>
      <w:r>
        <w:rPr>
          <w:rFonts w:asciiTheme="majorBidi" w:hAnsiTheme="majorBidi" w:cs="David" w:hint="cs"/>
          <w:szCs w:val="24"/>
          <w:rtl/>
          <w:lang w:bidi="he-IL"/>
        </w:rPr>
        <w:t>ה</w:t>
      </w:r>
      <w:r w:rsidRPr="007B5E54">
        <w:rPr>
          <w:rFonts w:asciiTheme="majorBidi" w:hAnsiTheme="majorBidi" w:cs="David"/>
          <w:szCs w:val="24"/>
          <w:rtl/>
          <w:lang w:bidi="he-IL"/>
        </w:rPr>
        <w:t>מאוזנת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 הכוללת</w:t>
      </w:r>
      <w:r w:rsidRPr="007B5E54">
        <w:rPr>
          <w:rFonts w:asciiTheme="majorBidi" w:hAnsiTheme="majorBidi" w:cs="David"/>
          <w:szCs w:val="24"/>
          <w:rtl/>
        </w:rPr>
        <w:t xml:space="preserve"> </w:t>
      </w:r>
      <w:r w:rsidRPr="00D25B12">
        <w:rPr>
          <w:rFonts w:asciiTheme="majorBidi" w:hAnsiTheme="majorBidi" w:cs="David"/>
          <w:szCs w:val="24"/>
          <w:rtl/>
          <w:lang w:bidi="he-IL"/>
        </w:rPr>
        <w:t xml:space="preserve">עבור התגובה שבה התמיסה מהסעיף הקודם </w:t>
      </w:r>
      <w:proofErr w:type="spellStart"/>
      <w:r w:rsidRPr="00D25B12">
        <w:rPr>
          <w:rFonts w:asciiTheme="majorBidi" w:hAnsiTheme="majorBidi" w:cs="David"/>
          <w:b/>
          <w:bCs/>
          <w:szCs w:val="24"/>
        </w:rPr>
        <w:t>i</w:t>
      </w:r>
      <w:proofErr w:type="spellEnd"/>
      <w:r w:rsidR="005022CE">
        <w:rPr>
          <w:rFonts w:asciiTheme="majorBidi" w:hAnsiTheme="majorBidi" w:cs="David"/>
          <w:szCs w:val="24"/>
          <w:rtl/>
          <w:lang w:bidi="he-IL"/>
        </w:rPr>
        <w:t xml:space="preserve"> </w:t>
      </w:r>
      <w:r w:rsidRPr="00D25B12">
        <w:rPr>
          <w:rFonts w:asciiTheme="majorBidi" w:hAnsiTheme="majorBidi" w:cs="David"/>
          <w:szCs w:val="24"/>
          <w:rtl/>
          <w:lang w:bidi="he-IL"/>
        </w:rPr>
        <w:t xml:space="preserve">מגיבה עם עודף </w:t>
      </w:r>
      <w:r w:rsidRPr="00D25B12">
        <w:rPr>
          <w:rFonts w:asciiTheme="majorBidi" w:hAnsiTheme="majorBidi" w:cs="David"/>
          <w:szCs w:val="24"/>
        </w:rPr>
        <w:t>KI</w:t>
      </w:r>
      <w:r>
        <w:rPr>
          <w:rFonts w:asciiTheme="majorBidi" w:hAnsiTheme="majorBidi" w:cs="David"/>
          <w:szCs w:val="24"/>
          <w:rtl/>
          <w:lang w:bidi="he-IL"/>
        </w:rPr>
        <w:t xml:space="preserve"> בתמיסה חומצית</w:t>
      </w:r>
      <w:r>
        <w:rPr>
          <w:rFonts w:asciiTheme="majorBidi" w:hAnsiTheme="majorBidi" w:cs="David" w:hint="cs"/>
          <w:szCs w:val="24"/>
          <w:rtl/>
          <w:lang w:bidi="he-IL"/>
        </w:rPr>
        <w:t>, לאחר שסולק ממנה כל החמצן המומס.</w:t>
      </w:r>
    </w:p>
    <w:p w14:paraId="3C2E647A" w14:textId="2294D575" w:rsidR="0073216C" w:rsidRPr="00C21E5F" w:rsidRDefault="0073216C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ind w:left="540" w:hanging="540"/>
        <w:rPr>
          <w:rFonts w:ascii="Times New Roman" w:hAnsi="Times New Roman"/>
        </w:rPr>
      </w:pPr>
    </w:p>
    <w:p w14:paraId="5AD172B6" w14:textId="77777777" w:rsidR="0073216C" w:rsidRDefault="0073216C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11A3CDC3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5419670A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0FF436E2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26EA4768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04C22951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27B7B54F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4DB369F8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76F539DD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38B9CD45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4B049ED1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0B4D8E19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15008740" w14:textId="77777777" w:rsidR="00777830" w:rsidRDefault="00777830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39510436" w14:textId="77777777" w:rsidR="0040616A" w:rsidRPr="00C21E5F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086B0ECD" w14:textId="77777777" w:rsidR="0073216C" w:rsidRDefault="0073216C" w:rsidP="0073216C">
      <w:pPr>
        <w:rPr>
          <w:rFonts w:ascii="Times New Roman" w:hAnsi="Times New Roman"/>
          <w:color w:val="FF0000"/>
        </w:rPr>
      </w:pPr>
    </w:p>
    <w:p w14:paraId="35C6E241" w14:textId="77777777" w:rsidR="0040616A" w:rsidRDefault="0040616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07524E1D" w14:textId="23D4950E" w:rsidR="00C32E7D" w:rsidRPr="002A442B" w:rsidRDefault="00C32E7D" w:rsidP="002A442B">
      <w:pPr>
        <w:pStyle w:val="aa"/>
        <w:numPr>
          <w:ilvl w:val="0"/>
          <w:numId w:val="24"/>
        </w:numPr>
        <w:bidi/>
        <w:spacing w:line="276" w:lineRule="auto"/>
        <w:jc w:val="both"/>
        <w:rPr>
          <w:rFonts w:cs="David"/>
          <w:szCs w:val="24"/>
          <w:rtl/>
        </w:rPr>
      </w:pPr>
      <w:r w:rsidRPr="00C32E7D">
        <w:rPr>
          <w:rFonts w:cs="David" w:hint="cs"/>
          <w:szCs w:val="24"/>
          <w:rtl/>
          <w:lang w:bidi="he-IL"/>
        </w:rPr>
        <w:lastRenderedPageBreak/>
        <w:t xml:space="preserve">כתוב </w:t>
      </w:r>
      <w:r>
        <w:rPr>
          <w:rFonts w:asciiTheme="majorBidi" w:hAnsiTheme="majorBidi" w:cs="David" w:hint="cs"/>
          <w:szCs w:val="24"/>
          <w:rtl/>
          <w:lang w:bidi="he-IL"/>
        </w:rPr>
        <w:t>את ה</w:t>
      </w:r>
      <w:r w:rsidRPr="007B5E54">
        <w:rPr>
          <w:rFonts w:asciiTheme="majorBidi" w:hAnsiTheme="majorBidi" w:cs="David"/>
          <w:szCs w:val="24"/>
          <w:rtl/>
          <w:lang w:bidi="he-IL"/>
        </w:rPr>
        <w:t xml:space="preserve">משוואה </w:t>
      </w:r>
      <w:r>
        <w:rPr>
          <w:rFonts w:asciiTheme="majorBidi" w:hAnsiTheme="majorBidi" w:cs="David" w:hint="cs"/>
          <w:szCs w:val="24"/>
          <w:rtl/>
          <w:lang w:bidi="he-IL"/>
        </w:rPr>
        <w:t>היונית</w:t>
      </w:r>
      <w:r w:rsidRPr="007B5E54">
        <w:rPr>
          <w:rFonts w:asciiTheme="majorBidi" w:hAnsiTheme="majorBidi" w:cs="David"/>
          <w:szCs w:val="24"/>
          <w:rtl/>
        </w:rPr>
        <w:t xml:space="preserve"> </w:t>
      </w:r>
      <w:r>
        <w:rPr>
          <w:rFonts w:asciiTheme="majorBidi" w:hAnsiTheme="majorBidi" w:cs="David" w:hint="cs"/>
          <w:szCs w:val="24"/>
          <w:rtl/>
          <w:lang w:bidi="he-IL"/>
        </w:rPr>
        <w:t>ה</w:t>
      </w:r>
      <w:r w:rsidRPr="007B5E54">
        <w:rPr>
          <w:rFonts w:asciiTheme="majorBidi" w:hAnsiTheme="majorBidi" w:cs="David"/>
          <w:szCs w:val="24"/>
          <w:rtl/>
          <w:lang w:bidi="he-IL"/>
        </w:rPr>
        <w:t>מאוזנת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 הכוללת</w:t>
      </w:r>
      <w:r w:rsidRPr="007B5E54">
        <w:rPr>
          <w:rFonts w:asciiTheme="majorBidi" w:hAnsiTheme="majorBidi" w:cs="David"/>
          <w:szCs w:val="24"/>
          <w:rtl/>
        </w:rPr>
        <w:t xml:space="preserve"> </w:t>
      </w:r>
      <w:r w:rsidRPr="00C32E7D">
        <w:rPr>
          <w:rFonts w:cs="David" w:hint="cs"/>
          <w:szCs w:val="24"/>
          <w:rtl/>
          <w:lang w:bidi="he-IL"/>
        </w:rPr>
        <w:t xml:space="preserve">עבור התגובה שבה התמיסה מסעיף </w:t>
      </w:r>
      <w:r w:rsidRPr="00C32E7D">
        <w:rPr>
          <w:rFonts w:cs="David"/>
          <w:b/>
          <w:bCs/>
          <w:szCs w:val="24"/>
        </w:rPr>
        <w:t>ii</w:t>
      </w:r>
      <w:r w:rsidRPr="00C32E7D">
        <w:rPr>
          <w:rFonts w:cs="David" w:hint="cs"/>
          <w:szCs w:val="24"/>
          <w:rtl/>
        </w:rPr>
        <w:t xml:space="preserve"> </w:t>
      </w:r>
      <w:proofErr w:type="spellStart"/>
      <w:r>
        <w:rPr>
          <w:rFonts w:cs="David" w:hint="cs"/>
          <w:szCs w:val="24"/>
          <w:rtl/>
          <w:lang w:bidi="he-IL"/>
        </w:rPr>
        <w:t>מטוטרת</w:t>
      </w:r>
      <w:proofErr w:type="spellEnd"/>
      <w:r w:rsidRPr="00C32E7D">
        <w:rPr>
          <w:rFonts w:cs="David" w:hint="cs"/>
          <w:szCs w:val="24"/>
          <w:rtl/>
          <w:lang w:bidi="he-IL"/>
        </w:rPr>
        <w:t xml:space="preserve"> עם </w:t>
      </w:r>
      <w:proofErr w:type="spellStart"/>
      <w:r w:rsidRPr="00C32E7D">
        <w:rPr>
          <w:rFonts w:cs="David" w:hint="cs"/>
          <w:szCs w:val="24"/>
          <w:rtl/>
          <w:lang w:bidi="he-IL"/>
        </w:rPr>
        <w:t>תיוסולפאט</w:t>
      </w:r>
      <w:proofErr w:type="spellEnd"/>
      <w:r w:rsidRPr="00C32E7D">
        <w:rPr>
          <w:rFonts w:cs="David" w:hint="cs"/>
          <w:szCs w:val="24"/>
          <w:rtl/>
          <w:lang w:bidi="he-IL"/>
        </w:rPr>
        <w:t xml:space="preserve"> </w:t>
      </w:r>
      <w:r w:rsidRPr="00C21E5F">
        <w:t>(S</w:t>
      </w:r>
      <w:r w:rsidRPr="00C21E5F">
        <w:rPr>
          <w:vertAlign w:val="subscript"/>
        </w:rPr>
        <w:t>2</w:t>
      </w:r>
      <w:r w:rsidRPr="00C21E5F">
        <w:t>O</w:t>
      </w:r>
      <w:r w:rsidRPr="00C21E5F">
        <w:rPr>
          <w:vertAlign w:val="subscript"/>
        </w:rPr>
        <w:t>3</w:t>
      </w:r>
      <w:r w:rsidRPr="00C21E5F">
        <w:rPr>
          <w:vertAlign w:val="superscript"/>
        </w:rPr>
        <w:t>2-</w:t>
      </w:r>
      <w:r w:rsidRPr="00C21E5F">
        <w:t>)</w:t>
      </w:r>
      <w:r>
        <w:rPr>
          <w:rFonts w:cs="David" w:hint="cs"/>
          <w:szCs w:val="24"/>
          <w:rtl/>
          <w:lang w:bidi="he-IL"/>
        </w:rPr>
        <w:t>.</w:t>
      </w:r>
    </w:p>
    <w:p w14:paraId="0E237DC1" w14:textId="01550D0F" w:rsidR="0073216C" w:rsidRPr="00C21E5F" w:rsidRDefault="0073216C" w:rsidP="002A442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029C2032" w14:textId="77777777" w:rsidR="0073216C" w:rsidRDefault="0073216C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327CE2AB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7C10771C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1EB667D5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56BA1731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3C189136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29E2AF5B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505150C8" w14:textId="77777777" w:rsidR="00777830" w:rsidRDefault="00777830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5A94DAC7" w14:textId="77777777" w:rsidR="00777830" w:rsidRDefault="00777830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786E046E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2FACF004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1587995D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0E1348F9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14E3372D" w14:textId="77777777" w:rsidR="0040616A" w:rsidRPr="00C21E5F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02C75412" w14:textId="77777777" w:rsidR="0073216C" w:rsidRDefault="0073216C" w:rsidP="0073216C">
      <w:pPr>
        <w:rPr>
          <w:rFonts w:ascii="Times New Roman" w:hAnsi="Times New Roman"/>
          <w:color w:val="0000FF"/>
        </w:rPr>
      </w:pPr>
    </w:p>
    <w:p w14:paraId="29A12B93" w14:textId="6A6F105A" w:rsidR="00566EB2" w:rsidRPr="00566EB2" w:rsidRDefault="00566EB2" w:rsidP="00C76E3A">
      <w:pPr>
        <w:pStyle w:val="aa"/>
        <w:numPr>
          <w:ilvl w:val="0"/>
          <w:numId w:val="24"/>
        </w:numPr>
        <w:bidi/>
        <w:spacing w:after="0" w:line="240" w:lineRule="auto"/>
        <w:jc w:val="both"/>
        <w:rPr>
          <w:rFonts w:asciiTheme="majorBidi" w:hAnsiTheme="majorBidi" w:cs="David"/>
          <w:szCs w:val="24"/>
          <w:rtl/>
        </w:rPr>
      </w:pPr>
      <w:r w:rsidRPr="00C32E7D">
        <w:rPr>
          <w:rFonts w:cs="David" w:hint="cs"/>
          <w:szCs w:val="24"/>
          <w:rtl/>
          <w:lang w:bidi="he-IL"/>
        </w:rPr>
        <w:t xml:space="preserve">כתוב </w:t>
      </w:r>
      <w:r>
        <w:rPr>
          <w:rFonts w:asciiTheme="majorBidi" w:hAnsiTheme="majorBidi" w:cs="David" w:hint="cs"/>
          <w:szCs w:val="24"/>
          <w:rtl/>
          <w:lang w:bidi="he-IL"/>
        </w:rPr>
        <w:t>את ה</w:t>
      </w:r>
      <w:r w:rsidRPr="007B5E54">
        <w:rPr>
          <w:rFonts w:asciiTheme="majorBidi" w:hAnsiTheme="majorBidi" w:cs="David"/>
          <w:szCs w:val="24"/>
          <w:rtl/>
          <w:lang w:bidi="he-IL"/>
        </w:rPr>
        <w:t xml:space="preserve">משוואה </w:t>
      </w:r>
      <w:r>
        <w:rPr>
          <w:rFonts w:asciiTheme="majorBidi" w:hAnsiTheme="majorBidi" w:cs="David" w:hint="cs"/>
          <w:szCs w:val="24"/>
          <w:rtl/>
          <w:lang w:bidi="he-IL"/>
        </w:rPr>
        <w:t>היונית</w:t>
      </w:r>
      <w:r w:rsidRPr="007B5E54">
        <w:rPr>
          <w:rFonts w:asciiTheme="majorBidi" w:hAnsiTheme="majorBidi" w:cs="David"/>
          <w:szCs w:val="24"/>
          <w:rtl/>
        </w:rPr>
        <w:t xml:space="preserve"> </w:t>
      </w:r>
      <w:r>
        <w:rPr>
          <w:rFonts w:asciiTheme="majorBidi" w:hAnsiTheme="majorBidi" w:cs="David" w:hint="cs"/>
          <w:szCs w:val="24"/>
          <w:rtl/>
          <w:lang w:bidi="he-IL"/>
        </w:rPr>
        <w:t>ה</w:t>
      </w:r>
      <w:r w:rsidRPr="007B5E54">
        <w:rPr>
          <w:rFonts w:asciiTheme="majorBidi" w:hAnsiTheme="majorBidi" w:cs="David"/>
          <w:szCs w:val="24"/>
          <w:rtl/>
          <w:lang w:bidi="he-IL"/>
        </w:rPr>
        <w:t>מאוזנת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 הכוללת</w:t>
      </w:r>
      <w:r w:rsidRPr="007B5E54">
        <w:rPr>
          <w:rFonts w:asciiTheme="majorBidi" w:hAnsiTheme="majorBidi" w:cs="David"/>
          <w:szCs w:val="24"/>
          <w:rtl/>
        </w:rPr>
        <w:t xml:space="preserve"> </w:t>
      </w:r>
      <w:r w:rsidRPr="00566EB2">
        <w:rPr>
          <w:rFonts w:asciiTheme="majorBidi" w:hAnsiTheme="majorBidi" w:cs="David"/>
          <w:szCs w:val="24"/>
          <w:rtl/>
          <w:lang w:bidi="he-IL"/>
        </w:rPr>
        <w:t xml:space="preserve">עבור התגובה שבה המוצק </w:t>
      </w:r>
      <w:r w:rsidRPr="00C21E5F">
        <w:t>YBa</w:t>
      </w:r>
      <w:r w:rsidRPr="00C21E5F">
        <w:rPr>
          <w:vertAlign w:val="subscript"/>
        </w:rPr>
        <w:t>2</w:t>
      </w:r>
      <w:r w:rsidRPr="00C21E5F">
        <w:t>Cu</w:t>
      </w:r>
      <w:r w:rsidRPr="00C21E5F">
        <w:rPr>
          <w:vertAlign w:val="subscript"/>
        </w:rPr>
        <w:t>3</w:t>
      </w:r>
      <w:r w:rsidRPr="00C21E5F">
        <w:t>O</w:t>
      </w:r>
      <w:r w:rsidRPr="00C21E5F">
        <w:rPr>
          <w:vertAlign w:val="subscript"/>
        </w:rPr>
        <w:t>7-</w:t>
      </w:r>
      <w:r w:rsidRPr="008B33C4">
        <w:rPr>
          <w:rFonts w:ascii="Symbol" w:hAnsi="Symbol"/>
          <w:sz w:val="32"/>
          <w:szCs w:val="32"/>
          <w:vertAlign w:val="subscript"/>
        </w:rPr>
        <w:t></w:t>
      </w:r>
      <w:r w:rsidRPr="00C21E5F">
        <w:t xml:space="preserve"> </w:t>
      </w:r>
      <w:r w:rsidRPr="00566EB2">
        <w:rPr>
          <w:rFonts w:asciiTheme="majorBidi" w:hAnsiTheme="majorBidi" w:cs="David"/>
          <w:szCs w:val="24"/>
          <w:rtl/>
          <w:lang w:bidi="he-IL"/>
        </w:rPr>
        <w:t xml:space="preserve"> מומס בתמיסה מימית של </w:t>
      </w:r>
      <w:proofErr w:type="spellStart"/>
      <w:r w:rsidRPr="00C21E5F">
        <w:t>HCl</w:t>
      </w:r>
      <w:proofErr w:type="spellEnd"/>
      <w:r w:rsidRPr="00566EB2">
        <w:rPr>
          <w:rFonts w:asciiTheme="majorBidi" w:hAnsiTheme="majorBidi" w:cs="David"/>
          <w:szCs w:val="24"/>
          <w:rtl/>
          <w:lang w:bidi="he-IL"/>
        </w:rPr>
        <w:t xml:space="preserve"> המכילה עודף </w:t>
      </w:r>
      <w:r w:rsidRPr="00566EB2">
        <w:rPr>
          <w:rFonts w:asciiTheme="majorBidi" w:hAnsiTheme="majorBidi" w:cs="David"/>
          <w:szCs w:val="24"/>
        </w:rPr>
        <w:t>KI</w:t>
      </w:r>
      <w:r w:rsidRPr="00566EB2">
        <w:rPr>
          <w:rFonts w:asciiTheme="majorBidi" w:hAnsiTheme="majorBidi" w:cs="David"/>
          <w:szCs w:val="24"/>
          <w:rtl/>
        </w:rPr>
        <w:t xml:space="preserve">, </w:t>
      </w:r>
      <w:r w:rsidRPr="00566EB2">
        <w:rPr>
          <w:rFonts w:asciiTheme="majorBidi" w:hAnsiTheme="majorBidi" w:cs="David"/>
          <w:szCs w:val="24"/>
          <w:rtl/>
          <w:lang w:bidi="he-IL"/>
        </w:rPr>
        <w:t xml:space="preserve">באווירת </w:t>
      </w:r>
      <w:proofErr w:type="spellStart"/>
      <w:r>
        <w:t>Ar</w:t>
      </w:r>
      <w:proofErr w:type="spellEnd"/>
      <w:r>
        <w:rPr>
          <w:rFonts w:asciiTheme="majorBidi" w:hAnsiTheme="majorBidi" w:cs="David" w:hint="cs"/>
          <w:szCs w:val="24"/>
          <w:rtl/>
          <w:lang w:bidi="he-IL"/>
        </w:rPr>
        <w:t>.</w:t>
      </w:r>
    </w:p>
    <w:p w14:paraId="33F0DB41" w14:textId="216FE874" w:rsidR="0073216C" w:rsidRPr="00C21E5F" w:rsidRDefault="0073216C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ind w:left="540" w:hanging="540"/>
        <w:rPr>
          <w:rFonts w:ascii="Times New Roman" w:hAnsi="Times New Roman"/>
          <w:lang w:bidi="he-IL"/>
        </w:rPr>
      </w:pPr>
    </w:p>
    <w:p w14:paraId="3A18269B" w14:textId="77777777" w:rsidR="0073216C" w:rsidRPr="00C21E5F" w:rsidRDefault="0073216C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</w:rPr>
      </w:pPr>
    </w:p>
    <w:p w14:paraId="0FCAEA57" w14:textId="66E75EF1" w:rsidR="0073216C" w:rsidRDefault="0073216C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55323D29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0361202B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401BD608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06EEC488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10F63DCC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51AD6AEA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04EB6881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1B99E122" w14:textId="77777777" w:rsidR="00777830" w:rsidRDefault="00777830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795E8AD9" w14:textId="77777777" w:rsidR="00777830" w:rsidRDefault="00777830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5614DA01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78FC3A97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7F60B813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3C82AF9B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7C97AD23" w14:textId="77777777" w:rsidR="0040616A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FF0000"/>
        </w:rPr>
      </w:pPr>
    </w:p>
    <w:p w14:paraId="61DA2421" w14:textId="77777777" w:rsidR="0040616A" w:rsidRPr="00C21E5F" w:rsidRDefault="0040616A" w:rsidP="0073216C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rPr>
          <w:rFonts w:ascii="Times New Roman" w:hAnsi="Times New Roman"/>
          <w:color w:val="0000FF"/>
        </w:rPr>
      </w:pPr>
    </w:p>
    <w:p w14:paraId="768CBE1B" w14:textId="77777777" w:rsidR="0073216C" w:rsidRDefault="0073216C" w:rsidP="0073216C">
      <w:pPr>
        <w:rPr>
          <w:rFonts w:ascii="Times New Roman" w:hAnsi="Times New Roman"/>
          <w:b/>
        </w:rPr>
      </w:pPr>
    </w:p>
    <w:p w14:paraId="53E9FF4E" w14:textId="77777777" w:rsidR="0040616A" w:rsidRDefault="0040616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10D2B0E8" w14:textId="751424FD" w:rsidR="000E5014" w:rsidRDefault="002132C0" w:rsidP="000E5014">
      <w:pPr>
        <w:pStyle w:val="aa"/>
        <w:numPr>
          <w:ilvl w:val="0"/>
          <w:numId w:val="20"/>
        </w:numPr>
        <w:bidi/>
        <w:spacing w:line="276" w:lineRule="auto"/>
        <w:jc w:val="both"/>
        <w:rPr>
          <w:rFonts w:cs="David"/>
          <w:szCs w:val="24"/>
        </w:rPr>
      </w:pPr>
      <w:r w:rsidRPr="000E5014">
        <w:rPr>
          <w:rFonts w:cs="David" w:hint="cs"/>
          <w:szCs w:val="24"/>
          <w:rtl/>
          <w:lang w:bidi="he-IL"/>
        </w:rPr>
        <w:lastRenderedPageBreak/>
        <w:t xml:space="preserve">הוכנו שתי דוגמאות זהות של </w:t>
      </w:r>
      <w:r w:rsidRPr="000E5014">
        <w:rPr>
          <w:rFonts w:cs="David"/>
          <w:szCs w:val="24"/>
        </w:rPr>
        <w:t>YBCO</w:t>
      </w:r>
      <w:r w:rsidRPr="000E5014">
        <w:rPr>
          <w:rFonts w:cs="David" w:hint="cs"/>
          <w:szCs w:val="24"/>
          <w:rtl/>
        </w:rPr>
        <w:t xml:space="preserve">, </w:t>
      </w:r>
      <w:r w:rsidR="0027374B">
        <w:rPr>
          <w:rFonts w:cs="David" w:hint="cs"/>
          <w:szCs w:val="24"/>
          <w:rtl/>
          <w:lang w:bidi="he-IL"/>
        </w:rPr>
        <w:t>בעלות ערך</w:t>
      </w:r>
      <w:r w:rsidRPr="000E5014">
        <w:rPr>
          <w:rFonts w:cs="David" w:hint="cs"/>
          <w:szCs w:val="24"/>
          <w:rtl/>
          <w:lang w:bidi="he-IL"/>
        </w:rPr>
        <w:t xml:space="preserve"> </w:t>
      </w:r>
      <w:r w:rsidRPr="000E5014">
        <w:rPr>
          <w:rFonts w:ascii="Symbol" w:hAnsi="Symbol" w:cs="David"/>
          <w:szCs w:val="24"/>
        </w:rPr>
        <w:t></w:t>
      </w:r>
      <w:r w:rsidR="002231D2">
        <w:rPr>
          <w:rFonts w:cs="David" w:hint="cs"/>
          <w:szCs w:val="24"/>
          <w:rtl/>
          <w:lang w:bidi="he-IL"/>
        </w:rPr>
        <w:t xml:space="preserve"> בלתי ידוע</w:t>
      </w:r>
      <w:r w:rsidRPr="000E5014">
        <w:rPr>
          <w:rFonts w:cs="David" w:hint="cs"/>
          <w:szCs w:val="24"/>
          <w:rtl/>
        </w:rPr>
        <w:t xml:space="preserve">. </w:t>
      </w:r>
      <w:r w:rsidRPr="000E5014">
        <w:rPr>
          <w:rFonts w:cs="David" w:hint="cs"/>
          <w:szCs w:val="24"/>
          <w:rtl/>
          <w:lang w:bidi="he-IL"/>
        </w:rPr>
        <w:t>את הדוגמה הראשונה המיסו ב</w:t>
      </w:r>
      <w:r w:rsidRPr="000E5014">
        <w:rPr>
          <w:rFonts w:cs="David" w:hint="cs"/>
          <w:szCs w:val="24"/>
          <w:rtl/>
        </w:rPr>
        <w:t xml:space="preserve">- 5 </w:t>
      </w:r>
      <w:r w:rsidRPr="000E5014">
        <w:rPr>
          <w:rFonts w:cs="David" w:hint="cs"/>
          <w:szCs w:val="24"/>
          <w:rtl/>
          <w:lang w:bidi="he-IL"/>
        </w:rPr>
        <w:t>מ</w:t>
      </w:r>
      <w:r w:rsidRPr="000E5014">
        <w:rPr>
          <w:rFonts w:cs="David" w:hint="cs"/>
          <w:szCs w:val="24"/>
          <w:rtl/>
        </w:rPr>
        <w:t>"</w:t>
      </w:r>
      <w:r w:rsidRPr="000E5014">
        <w:rPr>
          <w:rFonts w:cs="David" w:hint="cs"/>
          <w:szCs w:val="24"/>
          <w:rtl/>
          <w:lang w:bidi="he-IL"/>
        </w:rPr>
        <w:t xml:space="preserve">ל תמיסה מימית של </w:t>
      </w:r>
      <w:r w:rsidRPr="000E5014">
        <w:rPr>
          <w:rFonts w:cs="David"/>
          <w:szCs w:val="24"/>
        </w:rPr>
        <w:t xml:space="preserve">1.0 M </w:t>
      </w:r>
      <w:proofErr w:type="spellStart"/>
      <w:r w:rsidRPr="000E5014">
        <w:rPr>
          <w:rFonts w:cs="David"/>
          <w:szCs w:val="24"/>
        </w:rPr>
        <w:t>HCl</w:t>
      </w:r>
      <w:proofErr w:type="spellEnd"/>
      <w:r w:rsidRPr="000E5014">
        <w:rPr>
          <w:rFonts w:cs="David" w:hint="cs"/>
          <w:szCs w:val="24"/>
          <w:rtl/>
          <w:lang w:bidi="he-IL"/>
        </w:rPr>
        <w:t xml:space="preserve">, תוך שחרור </w:t>
      </w:r>
      <w:r w:rsidRPr="000E5014">
        <w:rPr>
          <w:rFonts w:cs="David"/>
          <w:szCs w:val="24"/>
        </w:rPr>
        <w:t>O</w:t>
      </w:r>
      <w:r w:rsidRPr="000E5014">
        <w:rPr>
          <w:rFonts w:cs="David"/>
          <w:szCs w:val="24"/>
          <w:vertAlign w:val="subscript"/>
        </w:rPr>
        <w:t>2</w:t>
      </w:r>
      <w:r w:rsidRPr="000E5014">
        <w:rPr>
          <w:rFonts w:cs="David" w:hint="cs"/>
          <w:szCs w:val="24"/>
          <w:rtl/>
          <w:lang w:bidi="he-IL"/>
        </w:rPr>
        <w:t xml:space="preserve">. לאחר הרתחה לסילוק גזים, קירור, והוספת 10.0 מ"ל תמיסת </w:t>
      </w:r>
      <w:r w:rsidRPr="000E5014">
        <w:rPr>
          <w:rFonts w:cs="David"/>
          <w:szCs w:val="24"/>
          <w:lang w:bidi="he-IL"/>
        </w:rPr>
        <w:t xml:space="preserve">KI </w:t>
      </w:r>
      <w:r w:rsidRPr="000E5014">
        <w:rPr>
          <w:rFonts w:cs="David" w:hint="cs"/>
          <w:szCs w:val="24"/>
          <w:rtl/>
          <w:lang w:bidi="he-IL"/>
        </w:rPr>
        <w:t xml:space="preserve"> בריכוז </w:t>
      </w:r>
      <w:r w:rsidRPr="000E5014">
        <w:rPr>
          <w:rFonts w:cs="David"/>
          <w:szCs w:val="24"/>
        </w:rPr>
        <w:t xml:space="preserve">0.7 M </w:t>
      </w:r>
      <w:r w:rsidRPr="000E5014">
        <w:rPr>
          <w:rFonts w:cs="David" w:hint="cs"/>
          <w:szCs w:val="24"/>
          <w:rtl/>
          <w:lang w:bidi="he-IL"/>
        </w:rPr>
        <w:t xml:space="preserve"> באווירת </w:t>
      </w:r>
      <w:proofErr w:type="spellStart"/>
      <w:r w:rsidRPr="000E5014">
        <w:rPr>
          <w:rFonts w:cs="David"/>
          <w:szCs w:val="24"/>
        </w:rPr>
        <w:t>Ar</w:t>
      </w:r>
      <w:proofErr w:type="spellEnd"/>
      <w:r w:rsidRPr="000E5014">
        <w:rPr>
          <w:rFonts w:cs="David" w:hint="cs"/>
          <w:szCs w:val="24"/>
          <w:rtl/>
          <w:lang w:bidi="he-IL"/>
        </w:rPr>
        <w:t xml:space="preserve">, טיטרציה עם </w:t>
      </w:r>
      <w:proofErr w:type="spellStart"/>
      <w:r w:rsidRPr="000E5014">
        <w:rPr>
          <w:rFonts w:cs="David" w:hint="cs"/>
          <w:szCs w:val="24"/>
          <w:rtl/>
          <w:lang w:bidi="he-IL"/>
        </w:rPr>
        <w:t>תיוסולפאט</w:t>
      </w:r>
      <w:proofErr w:type="spellEnd"/>
      <w:r w:rsidRPr="000E5014">
        <w:rPr>
          <w:rFonts w:cs="David" w:hint="cs"/>
          <w:szCs w:val="24"/>
          <w:rtl/>
          <w:lang w:bidi="he-IL"/>
        </w:rPr>
        <w:t xml:space="preserve"> עד לנקודת הסיום עם אינדיקטור עמילן דרשה</w:t>
      </w:r>
      <w:r w:rsidR="000E5014" w:rsidRPr="000E5014">
        <w:rPr>
          <w:rFonts w:cs="David" w:hint="cs"/>
          <w:szCs w:val="24"/>
          <w:rtl/>
          <w:lang w:bidi="he-IL"/>
        </w:rPr>
        <w:t xml:space="preserve"> </w:t>
      </w:r>
      <w:r w:rsidR="000E5014" w:rsidRPr="000E5014">
        <w:rPr>
          <w:rFonts w:cs="David"/>
          <w:szCs w:val="24"/>
        </w:rPr>
        <w:t xml:space="preserve">1.542 </w:t>
      </w:r>
      <w:r w:rsidR="000E5014" w:rsidRPr="000E5014">
        <w:rPr>
          <w:rFonts w:cs="David"/>
          <w:szCs w:val="24"/>
        </w:rPr>
        <w:sym w:font="Symbol" w:char="F0B4"/>
      </w:r>
      <w:r w:rsidR="000E5014" w:rsidRPr="000E5014">
        <w:rPr>
          <w:rFonts w:cs="David"/>
          <w:szCs w:val="24"/>
        </w:rPr>
        <w:t xml:space="preserve"> 10</w:t>
      </w:r>
      <w:r w:rsidR="000E5014" w:rsidRPr="000E5014">
        <w:rPr>
          <w:rFonts w:cs="David"/>
          <w:szCs w:val="24"/>
          <w:vertAlign w:val="superscript"/>
        </w:rPr>
        <w:t>-4</w:t>
      </w:r>
      <w:r w:rsidR="000E5014" w:rsidRPr="000E5014">
        <w:rPr>
          <w:rFonts w:cs="David"/>
          <w:szCs w:val="24"/>
        </w:rPr>
        <w:t xml:space="preserve"> </w:t>
      </w:r>
      <w:proofErr w:type="spellStart"/>
      <w:r w:rsidR="000E5014" w:rsidRPr="000E5014">
        <w:rPr>
          <w:rFonts w:cs="David"/>
          <w:szCs w:val="24"/>
        </w:rPr>
        <w:t>mol</w:t>
      </w:r>
      <w:proofErr w:type="spellEnd"/>
      <w:r w:rsidR="000E5014" w:rsidRPr="000E5014">
        <w:rPr>
          <w:rFonts w:cs="David" w:hint="cs"/>
          <w:szCs w:val="24"/>
          <w:rtl/>
          <w:lang w:bidi="he-IL"/>
        </w:rPr>
        <w:t xml:space="preserve"> </w:t>
      </w:r>
      <w:proofErr w:type="spellStart"/>
      <w:r w:rsidR="000E5014" w:rsidRPr="000E5014">
        <w:rPr>
          <w:rFonts w:cs="David" w:hint="cs"/>
          <w:szCs w:val="24"/>
          <w:rtl/>
          <w:lang w:bidi="he-IL"/>
        </w:rPr>
        <w:t>תיוסולפאט</w:t>
      </w:r>
      <w:proofErr w:type="spellEnd"/>
      <w:r w:rsidR="000E5014" w:rsidRPr="000E5014">
        <w:rPr>
          <w:rFonts w:cs="David" w:hint="cs"/>
          <w:szCs w:val="24"/>
          <w:rtl/>
          <w:lang w:bidi="he-IL"/>
        </w:rPr>
        <w:t>.</w:t>
      </w:r>
      <w:r w:rsidR="000E5014">
        <w:rPr>
          <w:rFonts w:cs="David" w:hint="cs"/>
          <w:szCs w:val="24"/>
          <w:rtl/>
          <w:lang w:bidi="he-IL"/>
        </w:rPr>
        <w:t xml:space="preserve"> </w:t>
      </w:r>
      <w:r w:rsidR="000E5014">
        <w:rPr>
          <w:rFonts w:cs="David"/>
          <w:szCs w:val="24"/>
          <w:rtl/>
          <w:lang w:bidi="he-IL"/>
        </w:rPr>
        <w:br/>
      </w:r>
      <w:r w:rsidR="000E5014">
        <w:rPr>
          <w:rFonts w:cs="David" w:hint="cs"/>
          <w:szCs w:val="24"/>
          <w:rtl/>
          <w:lang w:bidi="he-IL"/>
        </w:rPr>
        <w:t xml:space="preserve">הדוגמה </w:t>
      </w:r>
      <w:proofErr w:type="spellStart"/>
      <w:r w:rsidR="000E5014">
        <w:rPr>
          <w:rFonts w:cs="David" w:hint="cs"/>
          <w:szCs w:val="24"/>
          <w:rtl/>
          <w:lang w:bidi="he-IL"/>
        </w:rPr>
        <w:t>השניה</w:t>
      </w:r>
      <w:proofErr w:type="spellEnd"/>
      <w:r w:rsidR="000E5014">
        <w:rPr>
          <w:rFonts w:cs="David" w:hint="cs"/>
          <w:szCs w:val="24"/>
          <w:rtl/>
          <w:lang w:bidi="he-IL"/>
        </w:rPr>
        <w:t xml:space="preserve"> של </w:t>
      </w:r>
      <w:r w:rsidR="000E5014" w:rsidRPr="000E5014">
        <w:rPr>
          <w:rFonts w:cs="David"/>
          <w:szCs w:val="24"/>
        </w:rPr>
        <w:t>YBCO</w:t>
      </w:r>
      <w:r w:rsidR="000E5014">
        <w:rPr>
          <w:rFonts w:cs="David" w:hint="cs"/>
          <w:szCs w:val="24"/>
          <w:rtl/>
          <w:lang w:bidi="he-IL"/>
        </w:rPr>
        <w:t xml:space="preserve"> הוספה ישירות לתוך 7 מ"ל תמיסה שהכילה </w:t>
      </w:r>
      <w:r w:rsidR="000E5014" w:rsidRPr="006721C0">
        <w:t>1.0 M KI</w:t>
      </w:r>
      <w:r w:rsidR="000E5014">
        <w:rPr>
          <w:rFonts w:cs="David" w:hint="cs"/>
          <w:szCs w:val="24"/>
          <w:rtl/>
          <w:lang w:bidi="he-IL"/>
        </w:rPr>
        <w:t xml:space="preserve"> </w:t>
      </w:r>
      <w:r w:rsidR="000E5014">
        <w:rPr>
          <w:rFonts w:cs="David"/>
          <w:szCs w:val="24"/>
          <w:rtl/>
          <w:lang w:bidi="he-IL"/>
        </w:rPr>
        <w:br/>
      </w:r>
      <w:r w:rsidR="000E5014">
        <w:rPr>
          <w:rFonts w:cs="David" w:hint="cs"/>
          <w:szCs w:val="24"/>
          <w:rtl/>
          <w:lang w:bidi="he-IL"/>
        </w:rPr>
        <w:t xml:space="preserve">ו- </w:t>
      </w:r>
      <w:r w:rsidR="000E5014" w:rsidRPr="006721C0">
        <w:t xml:space="preserve">0.7 M </w:t>
      </w:r>
      <w:proofErr w:type="spellStart"/>
      <w:r w:rsidR="000E5014" w:rsidRPr="006721C0">
        <w:t>HCl</w:t>
      </w:r>
      <w:proofErr w:type="spellEnd"/>
      <w:r w:rsidR="000E5014">
        <w:rPr>
          <w:rFonts w:cs="David" w:hint="cs"/>
          <w:szCs w:val="24"/>
          <w:rtl/>
          <w:lang w:bidi="he-IL"/>
        </w:rPr>
        <w:t xml:space="preserve"> </w:t>
      </w:r>
      <w:proofErr w:type="spellStart"/>
      <w:r w:rsidR="000E5014">
        <w:rPr>
          <w:rFonts w:cs="David" w:hint="cs"/>
          <w:szCs w:val="24"/>
          <w:rtl/>
          <w:lang w:bidi="he-IL"/>
        </w:rPr>
        <w:t>באוירת</w:t>
      </w:r>
      <w:proofErr w:type="spellEnd"/>
      <w:r w:rsidR="000E5014">
        <w:rPr>
          <w:rFonts w:cs="David" w:hint="cs"/>
          <w:szCs w:val="24"/>
          <w:rtl/>
          <w:lang w:bidi="he-IL"/>
        </w:rPr>
        <w:t xml:space="preserve"> </w:t>
      </w:r>
      <w:proofErr w:type="spellStart"/>
      <w:r w:rsidR="000E5014" w:rsidRPr="006721C0">
        <w:t>Ar</w:t>
      </w:r>
      <w:proofErr w:type="spellEnd"/>
      <w:r w:rsidR="000E5014">
        <w:rPr>
          <w:rFonts w:cs="David" w:hint="cs"/>
          <w:szCs w:val="24"/>
          <w:rtl/>
          <w:lang w:bidi="he-IL"/>
        </w:rPr>
        <w:t xml:space="preserve">; טיטרציה של תמיסה זו דרשה </w:t>
      </w:r>
      <w:r w:rsidR="000E5014" w:rsidRPr="006721C0">
        <w:t xml:space="preserve">1.696 </w:t>
      </w:r>
      <w:r w:rsidR="000E5014" w:rsidRPr="006721C0">
        <w:sym w:font="Symbol" w:char="F0B4"/>
      </w:r>
      <w:r w:rsidR="000E5014" w:rsidRPr="006721C0">
        <w:t xml:space="preserve"> 10</w:t>
      </w:r>
      <w:r w:rsidR="000E5014" w:rsidRPr="006721C0">
        <w:rPr>
          <w:vertAlign w:val="superscript"/>
        </w:rPr>
        <w:t>-4</w:t>
      </w:r>
      <w:r w:rsidR="000E5014" w:rsidRPr="006721C0">
        <w:t xml:space="preserve"> </w:t>
      </w:r>
      <w:proofErr w:type="spellStart"/>
      <w:r w:rsidR="000E5014" w:rsidRPr="006721C0">
        <w:t>mol</w:t>
      </w:r>
      <w:proofErr w:type="spellEnd"/>
      <w:r w:rsidR="000E5014">
        <w:rPr>
          <w:rFonts w:cs="David" w:hint="cs"/>
          <w:szCs w:val="24"/>
          <w:rtl/>
          <w:lang w:bidi="he-IL"/>
        </w:rPr>
        <w:t xml:space="preserve"> </w:t>
      </w:r>
      <w:proofErr w:type="spellStart"/>
      <w:r w:rsidR="000E5014">
        <w:rPr>
          <w:rFonts w:cs="David" w:hint="cs"/>
          <w:szCs w:val="24"/>
          <w:rtl/>
          <w:lang w:bidi="he-IL"/>
        </w:rPr>
        <w:t>תיוסולפאט</w:t>
      </w:r>
      <w:proofErr w:type="spellEnd"/>
      <w:r w:rsidR="000E5014">
        <w:rPr>
          <w:rFonts w:cs="David" w:hint="cs"/>
          <w:szCs w:val="24"/>
          <w:rtl/>
          <w:lang w:bidi="he-IL"/>
        </w:rPr>
        <w:t xml:space="preserve"> עד לנקודת הסיום עם עמילן כאינדיקטור.</w:t>
      </w:r>
    </w:p>
    <w:p w14:paraId="1E88DC1C" w14:textId="0E64DD34" w:rsidR="00A3635C" w:rsidRPr="00310725" w:rsidRDefault="00310725" w:rsidP="00A3635C">
      <w:pPr>
        <w:bidi/>
        <w:spacing w:line="276" w:lineRule="auto"/>
        <w:ind w:left="360"/>
        <w:jc w:val="both"/>
        <w:rPr>
          <w:rFonts w:asciiTheme="majorBidi" w:hAnsiTheme="majorBidi" w:cs="David"/>
          <w:rtl/>
          <w:lang w:bidi="he-IL"/>
        </w:rPr>
      </w:pPr>
      <w:proofErr w:type="spellStart"/>
      <w:proofErr w:type="gramStart"/>
      <w:r w:rsidRPr="00310725">
        <w:rPr>
          <w:rFonts w:asciiTheme="majorBidi" w:hAnsiTheme="majorBidi" w:cs="David"/>
          <w:b/>
          <w:bCs/>
        </w:rPr>
        <w:t>i</w:t>
      </w:r>
      <w:proofErr w:type="spellEnd"/>
      <w:proofErr w:type="gramEnd"/>
      <w:r w:rsidRPr="00310725">
        <w:rPr>
          <w:rFonts w:asciiTheme="majorBidi" w:hAnsiTheme="majorBidi" w:cs="David" w:hint="cs"/>
          <w:b/>
          <w:bCs/>
          <w:rtl/>
          <w:lang w:bidi="he-IL"/>
        </w:rPr>
        <w:t xml:space="preserve">. </w:t>
      </w:r>
      <w:r w:rsidRPr="00310725">
        <w:rPr>
          <w:rFonts w:asciiTheme="majorBidi" w:hAnsiTheme="majorBidi" w:cs="David" w:hint="cs"/>
          <w:rtl/>
          <w:lang w:bidi="he-IL"/>
        </w:rPr>
        <w:t xml:space="preserve">חשב את מספר המולים של </w:t>
      </w:r>
      <w:r w:rsidRPr="00310725">
        <w:rPr>
          <w:rFonts w:ascii="Times New Roman" w:hAnsi="Times New Roman" w:cs="David"/>
        </w:rPr>
        <w:t>Cu</w:t>
      </w:r>
      <w:r w:rsidRPr="00310725">
        <w:rPr>
          <w:rFonts w:asciiTheme="majorBidi" w:hAnsiTheme="majorBidi" w:cs="David" w:hint="cs"/>
          <w:rtl/>
          <w:lang w:bidi="he-IL"/>
        </w:rPr>
        <w:t xml:space="preserve">, בכל אחת משתי הדוגמאות של </w:t>
      </w:r>
      <w:r w:rsidRPr="00310725">
        <w:rPr>
          <w:rFonts w:ascii="Times New Roman" w:hAnsi="Times New Roman" w:cs="David"/>
        </w:rPr>
        <w:t>YBCO</w:t>
      </w:r>
      <w:r w:rsidRPr="00310725">
        <w:rPr>
          <w:rFonts w:asciiTheme="majorBidi" w:hAnsiTheme="majorBidi" w:cs="David" w:hint="cs"/>
          <w:rtl/>
          <w:lang w:bidi="he-IL"/>
        </w:rPr>
        <w:t>.</w:t>
      </w:r>
    </w:p>
    <w:p w14:paraId="6BA72C3E" w14:textId="0DA82D43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07593BF1" w14:textId="77777777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9A12C00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721D7B6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3B019B32" w14:textId="77777777" w:rsidR="00777830" w:rsidRDefault="00777830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785D478B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2D8E84F3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F8F3605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556CAE1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5447E631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4182C31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705E3D26" w14:textId="77777777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A5CBBC2" w14:textId="77777777" w:rsidR="0073216C" w:rsidRDefault="0073216C" w:rsidP="0073216C">
      <w:pPr>
        <w:rPr>
          <w:rFonts w:ascii="Times New Roman" w:hAnsi="Times New Roman"/>
        </w:rPr>
      </w:pPr>
    </w:p>
    <w:p w14:paraId="21231ACB" w14:textId="5E39DEBD" w:rsidR="00E67E9A" w:rsidRPr="00E67E9A" w:rsidRDefault="00E67E9A" w:rsidP="00E67E9A">
      <w:pPr>
        <w:bidi/>
        <w:rPr>
          <w:rFonts w:cs="David"/>
          <w:b/>
          <w:rtl/>
          <w:lang w:bidi="he-IL"/>
        </w:rPr>
      </w:pPr>
      <w:r w:rsidRPr="00E67E9A">
        <w:rPr>
          <w:rFonts w:ascii="Times New Roman" w:hAnsi="Times New Roman" w:cs="David" w:hint="cs"/>
          <w:b/>
          <w:lang w:bidi="he-IL"/>
        </w:rPr>
        <w:t>ii</w:t>
      </w:r>
      <w:r w:rsidRPr="00E67E9A">
        <w:rPr>
          <w:rFonts w:ascii="Times New Roman" w:hAnsi="Times New Roman" w:cs="David" w:hint="cs"/>
          <w:b/>
          <w:rtl/>
          <w:lang w:bidi="he-IL"/>
        </w:rPr>
        <w:t>.</w:t>
      </w:r>
      <w:r w:rsidRPr="00E67E9A">
        <w:rPr>
          <w:rFonts w:cs="David" w:hint="cs"/>
          <w:b/>
          <w:rtl/>
          <w:lang w:bidi="he-IL"/>
        </w:rPr>
        <w:t xml:space="preserve"> חשב את ערכו </w:t>
      </w:r>
      <w:proofErr w:type="gramStart"/>
      <w:r w:rsidRPr="00E67E9A">
        <w:rPr>
          <w:rFonts w:cs="David" w:hint="cs"/>
          <w:b/>
          <w:rtl/>
          <w:lang w:bidi="he-IL"/>
        </w:rPr>
        <w:t>של</w:t>
      </w:r>
      <w:r w:rsidR="00CC6F69">
        <w:rPr>
          <w:rFonts w:cs="David" w:hint="cs"/>
          <w:b/>
          <w:rtl/>
          <w:lang w:bidi="he-IL"/>
        </w:rPr>
        <w:t xml:space="preserve"> </w:t>
      </w:r>
      <w:r w:rsidRPr="00E67E9A">
        <w:rPr>
          <w:rFonts w:cs="David" w:hint="cs"/>
          <w:b/>
          <w:rtl/>
          <w:lang w:bidi="he-IL"/>
        </w:rPr>
        <w:t xml:space="preserve"> </w:t>
      </w:r>
      <w:r w:rsidRPr="00E67E9A">
        <w:rPr>
          <w:rFonts w:ascii="Symbol" w:hAnsi="Symbol" w:cs="David"/>
          <w:i/>
        </w:rPr>
        <w:t></w:t>
      </w:r>
      <w:proofErr w:type="gramEnd"/>
      <w:r w:rsidRPr="00E67E9A">
        <w:rPr>
          <w:rFonts w:ascii="Symbol" w:hAnsi="Symbol" w:cs="David" w:hint="cs"/>
          <w:i/>
          <w:rtl/>
          <w:lang w:bidi="he-IL"/>
        </w:rPr>
        <w:t xml:space="preserve"> עבור דוגמאות אלה של </w:t>
      </w:r>
      <w:r w:rsidRPr="00E67E9A">
        <w:rPr>
          <w:rFonts w:ascii="Times New Roman" w:hAnsi="Times New Roman" w:cs="David"/>
        </w:rPr>
        <w:t>YBCO</w:t>
      </w:r>
      <w:r w:rsidRPr="00E67E9A">
        <w:rPr>
          <w:rFonts w:cs="David" w:hint="cs"/>
          <w:b/>
          <w:rtl/>
          <w:lang w:bidi="he-IL"/>
        </w:rPr>
        <w:t>.</w:t>
      </w:r>
    </w:p>
    <w:p w14:paraId="2BA5A2A4" w14:textId="77777777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3A4A2005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48BB3CF4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521E2E03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6AD80CF8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47ABAA73" w14:textId="77777777" w:rsidR="00777830" w:rsidRDefault="00777830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7D7664CD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4205FD17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7ACB357E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60D01051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290EE2D9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3B215621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08F20BC7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48BA9853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3972897C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7A113202" w14:textId="77777777" w:rsidR="0040616A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00B88060" w14:textId="77777777" w:rsidR="0040616A" w:rsidRPr="00C21E5F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0C5D2C26" w14:textId="32B16D27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C21E5F">
        <w:rPr>
          <w:rFonts w:ascii="Times New Roman" w:hAnsi="Times New Roman"/>
        </w:rPr>
        <w:tab/>
      </w:r>
      <w:r w:rsidRPr="00002C57">
        <w:rPr>
          <w:rFonts w:ascii="Symbol" w:hAnsi="Symbol"/>
        </w:rPr>
        <w:t></w:t>
      </w:r>
      <w:r w:rsidRPr="00C21E5F">
        <w:rPr>
          <w:rFonts w:ascii="Times New Roman" w:hAnsi="Times New Roman"/>
        </w:rPr>
        <w:t xml:space="preserve"> = </w:t>
      </w:r>
    </w:p>
    <w:p w14:paraId="3EB4A1D6" w14:textId="77777777" w:rsidR="0040616A" w:rsidRPr="00C21E5F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D73549D" w14:textId="77777777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5BB545E9" w14:textId="77777777" w:rsidR="0040616A" w:rsidRPr="00C21E5F" w:rsidRDefault="0040616A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1947F5FB" w14:textId="253B300E" w:rsidR="001472D5" w:rsidRPr="00623C5E" w:rsidRDefault="00FF2B97" w:rsidP="007F34D7">
      <w:pPr>
        <w:rPr>
          <w:rFonts w:ascii="Times New Roman" w:hAnsi="Times New Roman"/>
          <w:color w:val="000000"/>
          <w:spacing w:val="2"/>
        </w:rPr>
      </w:pPr>
      <w:r>
        <w:rPr>
          <w:rFonts w:ascii="Times New Roman" w:hAnsi="Times New Roman"/>
          <w:b/>
        </w:rPr>
        <w:br w:type="page"/>
      </w:r>
      <w:r w:rsidR="001472D5" w:rsidRPr="00C21E5F">
        <w:rPr>
          <w:rFonts w:ascii="Times New Roman" w:hAnsi="Times New Roman"/>
          <w:b/>
        </w:rPr>
        <w:lastRenderedPageBreak/>
        <w:t>P</w:t>
      </w:r>
      <w:r w:rsidR="001472D5">
        <w:rPr>
          <w:rFonts w:ascii="Times New Roman" w:hAnsi="Times New Roman"/>
          <w:b/>
        </w:rPr>
        <w:t>ROBLEM</w:t>
      </w:r>
      <w:r w:rsidR="001472D5" w:rsidRPr="00C21E5F">
        <w:rPr>
          <w:rFonts w:ascii="Times New Roman" w:hAnsi="Times New Roman"/>
          <w:b/>
        </w:rPr>
        <w:t xml:space="preserve"> </w:t>
      </w:r>
      <w:r w:rsidR="001472D5">
        <w:rPr>
          <w:rFonts w:ascii="Times New Roman" w:hAnsi="Times New Roman"/>
          <w:b/>
        </w:rPr>
        <w:t>5</w:t>
      </w:r>
      <w:r w:rsidR="001472D5" w:rsidRPr="00C21E5F">
        <w:rPr>
          <w:rFonts w:ascii="Times New Roman" w:hAnsi="Times New Roman"/>
          <w:b/>
        </w:rPr>
        <w:tab/>
      </w:r>
      <w:r w:rsidR="001472D5" w:rsidRPr="00C21E5F">
        <w:rPr>
          <w:rFonts w:ascii="Times New Roman" w:hAnsi="Times New Roman"/>
          <w:b/>
        </w:rPr>
        <w:tab/>
      </w:r>
      <w:r w:rsidR="00343598">
        <w:rPr>
          <w:rFonts w:ascii="Times New Roman" w:hAnsi="Times New Roman"/>
          <w:b/>
        </w:rPr>
        <w:tab/>
      </w:r>
      <w:r w:rsidR="00343598">
        <w:rPr>
          <w:rFonts w:ascii="Times New Roman" w:hAnsi="Times New Roman"/>
          <w:b/>
        </w:rPr>
        <w:tab/>
      </w:r>
      <w:r w:rsidR="00343598">
        <w:rPr>
          <w:rFonts w:ascii="Times New Roman" w:hAnsi="Times New Roman"/>
          <w:b/>
        </w:rPr>
        <w:tab/>
      </w:r>
      <w:r w:rsidR="00343598">
        <w:rPr>
          <w:rFonts w:ascii="Times New Roman" w:hAnsi="Times New Roman"/>
          <w:b/>
        </w:rPr>
        <w:tab/>
      </w:r>
      <w:r w:rsidR="00343598">
        <w:rPr>
          <w:rFonts w:ascii="Times New Roman" w:hAnsi="Times New Roman"/>
          <w:b/>
        </w:rPr>
        <w:tab/>
      </w:r>
      <w:r w:rsidR="00343598">
        <w:rPr>
          <w:rFonts w:ascii="Times New Roman" w:hAnsi="Times New Roman"/>
          <w:b/>
        </w:rPr>
        <w:tab/>
        <w:t>7</w:t>
      </w:r>
      <w:r w:rsidR="001472D5">
        <w:rPr>
          <w:rFonts w:ascii="Times New Roman" w:hAnsi="Times New Roman"/>
          <w:b/>
        </w:rPr>
        <w:t>.0</w:t>
      </w:r>
      <w:r w:rsidR="00343598">
        <w:rPr>
          <w:rFonts w:ascii="Times New Roman" w:hAnsi="Times New Roman"/>
          <w:b/>
        </w:rPr>
        <w:t xml:space="preserve"> </w:t>
      </w:r>
      <w:r w:rsidR="001472D5" w:rsidRPr="00C21E5F">
        <w:rPr>
          <w:rFonts w:ascii="Times New Roman" w:hAnsi="Times New Roman"/>
          <w:b/>
        </w:rPr>
        <w:t xml:space="preserve">% of the </w:t>
      </w:r>
      <w:r w:rsidR="001472D5">
        <w:rPr>
          <w:rFonts w:ascii="Times New Roman" w:hAnsi="Times New Roman"/>
          <w:b/>
        </w:rPr>
        <w:t>T</w:t>
      </w:r>
      <w:r w:rsidR="001472D5" w:rsidRPr="00C21E5F">
        <w:rPr>
          <w:rFonts w:ascii="Times New Roman" w:hAnsi="Times New Roman"/>
          <w:b/>
        </w:rPr>
        <w:t>otal</w:t>
      </w:r>
    </w:p>
    <w:tbl>
      <w:tblPr>
        <w:tblpPr w:leftFromText="180" w:rightFromText="180" w:vertAnchor="text" w:horzAnchor="page" w:tblpX="3250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720"/>
        <w:gridCol w:w="720"/>
        <w:gridCol w:w="568"/>
        <w:gridCol w:w="602"/>
        <w:gridCol w:w="540"/>
        <w:gridCol w:w="720"/>
        <w:gridCol w:w="1620"/>
        <w:gridCol w:w="1170"/>
      </w:tblGrid>
      <w:tr w:rsidR="001472D5" w:rsidRPr="00C21E5F" w14:paraId="3CB3E7DE" w14:textId="77777777">
        <w:tc>
          <w:tcPr>
            <w:tcW w:w="828" w:type="dxa"/>
            <w:shd w:val="clear" w:color="auto" w:fill="auto"/>
          </w:tcPr>
          <w:p w14:paraId="78B45CD2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  <w:r w:rsidRPr="00C21E5F">
              <w:rPr>
                <w:rFonts w:ascii="Times New Roman" w:hAnsi="Times New Roman"/>
                <w:b/>
              </w:rPr>
              <w:t>a</w:t>
            </w:r>
            <w:r>
              <w:rPr>
                <w:rFonts w:ascii="Times New Roman" w:hAnsi="Times New Roman"/>
                <w:b/>
              </w:rPr>
              <w:t>-</w:t>
            </w:r>
            <w:proofErr w:type="spellStart"/>
            <w:r>
              <w:rPr>
                <w:rFonts w:ascii="Times New Roman" w:hAnsi="Times New Roman"/>
                <w:b/>
              </w:rPr>
              <w:t>i</w:t>
            </w:r>
            <w:proofErr w:type="spellEnd"/>
          </w:p>
        </w:tc>
        <w:tc>
          <w:tcPr>
            <w:tcW w:w="720" w:type="dxa"/>
          </w:tcPr>
          <w:p w14:paraId="3A59DECC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a-ii</w:t>
            </w:r>
          </w:p>
        </w:tc>
        <w:tc>
          <w:tcPr>
            <w:tcW w:w="720" w:type="dxa"/>
            <w:shd w:val="clear" w:color="auto" w:fill="auto"/>
          </w:tcPr>
          <w:p w14:paraId="24C5115A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  <w:r w:rsidRPr="00C21E5F">
              <w:rPr>
                <w:rFonts w:ascii="Times New Roman" w:hAnsi="Times New Roman"/>
                <w:b/>
              </w:rPr>
              <w:t>b</w:t>
            </w:r>
          </w:p>
        </w:tc>
        <w:tc>
          <w:tcPr>
            <w:tcW w:w="568" w:type="dxa"/>
            <w:shd w:val="clear" w:color="auto" w:fill="auto"/>
          </w:tcPr>
          <w:p w14:paraId="373769FC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  <w:r w:rsidRPr="00C21E5F">
              <w:rPr>
                <w:rFonts w:ascii="Times New Roman" w:hAnsi="Times New Roman"/>
                <w:b/>
              </w:rPr>
              <w:t>c</w:t>
            </w:r>
          </w:p>
        </w:tc>
        <w:tc>
          <w:tcPr>
            <w:tcW w:w="602" w:type="dxa"/>
          </w:tcPr>
          <w:p w14:paraId="63E9BC8A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  <w:r w:rsidRPr="00C21E5F">
              <w:rPr>
                <w:rFonts w:ascii="Times New Roman" w:hAnsi="Times New Roman"/>
                <w:b/>
              </w:rPr>
              <w:t>d</w:t>
            </w:r>
          </w:p>
        </w:tc>
        <w:tc>
          <w:tcPr>
            <w:tcW w:w="540" w:type="dxa"/>
          </w:tcPr>
          <w:p w14:paraId="18F2EBBA" w14:textId="77777777" w:rsidR="001472D5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</w:t>
            </w:r>
          </w:p>
        </w:tc>
        <w:tc>
          <w:tcPr>
            <w:tcW w:w="720" w:type="dxa"/>
          </w:tcPr>
          <w:p w14:paraId="3A4A0022" w14:textId="77777777" w:rsidR="001472D5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</w:t>
            </w:r>
          </w:p>
        </w:tc>
        <w:tc>
          <w:tcPr>
            <w:tcW w:w="1620" w:type="dxa"/>
            <w:shd w:val="clear" w:color="auto" w:fill="auto"/>
          </w:tcPr>
          <w:p w14:paraId="43F3EFB8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Problem 5</w:t>
            </w:r>
          </w:p>
        </w:tc>
        <w:tc>
          <w:tcPr>
            <w:tcW w:w="1170" w:type="dxa"/>
            <w:vMerge w:val="restart"/>
            <w:shd w:val="clear" w:color="auto" w:fill="auto"/>
          </w:tcPr>
          <w:p w14:paraId="004037BF" w14:textId="77777777" w:rsidR="001472D5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</w:p>
          <w:p w14:paraId="3AA73BF5" w14:textId="77777777" w:rsidR="001472D5" w:rsidRPr="00C21E5F" w:rsidRDefault="00C83AC8" w:rsidP="00593D4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  <w:r w:rsidR="001472D5">
              <w:rPr>
                <w:rFonts w:ascii="Times New Roman" w:hAnsi="Times New Roman"/>
                <w:b/>
              </w:rPr>
              <w:t>.0</w:t>
            </w:r>
            <w:r w:rsidR="001472D5" w:rsidRPr="00C21E5F">
              <w:rPr>
                <w:rFonts w:ascii="Times New Roman" w:hAnsi="Times New Roman"/>
                <w:b/>
              </w:rPr>
              <w:t>%</w:t>
            </w:r>
          </w:p>
        </w:tc>
      </w:tr>
      <w:tr w:rsidR="001472D5" w:rsidRPr="00C21E5F" w14:paraId="63C95AAF" w14:textId="77777777">
        <w:tc>
          <w:tcPr>
            <w:tcW w:w="828" w:type="dxa"/>
            <w:shd w:val="clear" w:color="auto" w:fill="auto"/>
          </w:tcPr>
          <w:p w14:paraId="5CD30AE9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</w:tcPr>
          <w:p w14:paraId="27566FA0" w14:textId="77777777" w:rsidR="001472D5" w:rsidRDefault="001472D5" w:rsidP="00593D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20" w:type="dxa"/>
            <w:shd w:val="clear" w:color="auto" w:fill="auto"/>
          </w:tcPr>
          <w:p w14:paraId="3A0524F1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8" w:type="dxa"/>
            <w:shd w:val="clear" w:color="auto" w:fill="auto"/>
          </w:tcPr>
          <w:p w14:paraId="726706E4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02" w:type="dxa"/>
          </w:tcPr>
          <w:p w14:paraId="758054C2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40" w:type="dxa"/>
          </w:tcPr>
          <w:p w14:paraId="57408119" w14:textId="77777777" w:rsidR="001472D5" w:rsidRDefault="001472D5" w:rsidP="00593D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20" w:type="dxa"/>
          </w:tcPr>
          <w:p w14:paraId="60A58834" w14:textId="77777777" w:rsidR="001472D5" w:rsidRDefault="001472D5" w:rsidP="00593D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620" w:type="dxa"/>
            <w:shd w:val="clear" w:color="auto" w:fill="auto"/>
          </w:tcPr>
          <w:p w14:paraId="496710DA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170" w:type="dxa"/>
            <w:vMerge/>
            <w:shd w:val="clear" w:color="auto" w:fill="auto"/>
          </w:tcPr>
          <w:p w14:paraId="11FE4C7F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</w:rPr>
            </w:pPr>
          </w:p>
        </w:tc>
      </w:tr>
      <w:tr w:rsidR="001472D5" w:rsidRPr="00C21E5F" w14:paraId="6AE842A3" w14:textId="77777777">
        <w:tc>
          <w:tcPr>
            <w:tcW w:w="828" w:type="dxa"/>
            <w:shd w:val="clear" w:color="auto" w:fill="auto"/>
          </w:tcPr>
          <w:p w14:paraId="3EA8CE68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14:paraId="6D0335A8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  <w:shd w:val="clear" w:color="auto" w:fill="auto"/>
          </w:tcPr>
          <w:p w14:paraId="2F2E71FB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8" w:type="dxa"/>
            <w:shd w:val="clear" w:color="auto" w:fill="auto"/>
          </w:tcPr>
          <w:p w14:paraId="23D77F14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02" w:type="dxa"/>
          </w:tcPr>
          <w:p w14:paraId="1D32F464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40" w:type="dxa"/>
          </w:tcPr>
          <w:p w14:paraId="46D656CD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0" w:type="dxa"/>
          </w:tcPr>
          <w:p w14:paraId="27CCD256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20" w:type="dxa"/>
            <w:shd w:val="clear" w:color="auto" w:fill="auto"/>
          </w:tcPr>
          <w:p w14:paraId="77ADFB3D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70" w:type="dxa"/>
            <w:shd w:val="clear" w:color="auto" w:fill="auto"/>
          </w:tcPr>
          <w:p w14:paraId="688C56BB" w14:textId="77777777" w:rsidR="001472D5" w:rsidRPr="00C21E5F" w:rsidRDefault="001472D5" w:rsidP="00593D46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6B5146F9" w14:textId="77777777" w:rsidR="001472D5" w:rsidRDefault="001472D5" w:rsidP="001472D5">
      <w:pPr>
        <w:rPr>
          <w:rFonts w:ascii="Times New Roman" w:hAnsi="Times New Roman"/>
        </w:rPr>
      </w:pPr>
    </w:p>
    <w:p w14:paraId="281C9DB1" w14:textId="77777777" w:rsidR="0036501C" w:rsidRPr="00C21E5F" w:rsidRDefault="0036501C" w:rsidP="001472D5">
      <w:pPr>
        <w:rPr>
          <w:rFonts w:ascii="Times New Roman" w:hAnsi="Times New Roman"/>
        </w:rPr>
      </w:pPr>
    </w:p>
    <w:p w14:paraId="6CDA640B" w14:textId="77777777" w:rsidR="001472D5" w:rsidRPr="00C21E5F" w:rsidRDefault="001472D5" w:rsidP="001472D5">
      <w:pPr>
        <w:jc w:val="right"/>
        <w:rPr>
          <w:rFonts w:ascii="Times New Roman" w:hAnsi="Times New Roman"/>
        </w:rPr>
      </w:pPr>
    </w:p>
    <w:p w14:paraId="113CE48C" w14:textId="77777777" w:rsidR="001472D5" w:rsidRDefault="001472D5" w:rsidP="001472D5">
      <w:pPr>
        <w:rPr>
          <w:rFonts w:ascii="Times New Roman" w:hAnsi="Times New Roman"/>
        </w:rPr>
      </w:pPr>
    </w:p>
    <w:p w14:paraId="65FE4A6A" w14:textId="6A197FC2" w:rsidR="00F95653" w:rsidRPr="004F04BE" w:rsidRDefault="00F95653" w:rsidP="004F04BE">
      <w:pPr>
        <w:bidi/>
        <w:jc w:val="center"/>
        <w:rPr>
          <w:rFonts w:ascii="Times New Roman" w:hAnsi="Times New Roman" w:cs="David"/>
          <w:b/>
          <w:bCs/>
          <w:sz w:val="28"/>
          <w:szCs w:val="28"/>
          <w:u w:val="single"/>
          <w:rtl/>
        </w:rPr>
      </w:pPr>
      <w:r w:rsidRPr="004F04BE">
        <w:rPr>
          <w:rFonts w:ascii="Times New Roman" w:hAnsi="Times New Roman" w:cs="David"/>
          <w:b/>
          <w:bCs/>
          <w:sz w:val="28"/>
          <w:szCs w:val="28"/>
          <w:u w:val="single"/>
          <w:rtl/>
          <w:lang w:bidi="he-IL"/>
        </w:rPr>
        <w:t xml:space="preserve">שאלה מספר </w:t>
      </w:r>
      <w:r w:rsidRPr="004F04BE">
        <w:rPr>
          <w:rFonts w:ascii="Times New Roman" w:hAnsi="Times New Roman" w:cs="David"/>
          <w:b/>
          <w:bCs/>
          <w:sz w:val="28"/>
          <w:szCs w:val="28"/>
          <w:u w:val="single"/>
          <w:rtl/>
        </w:rPr>
        <w:t>5</w:t>
      </w:r>
    </w:p>
    <w:p w14:paraId="6779B247" w14:textId="23194561" w:rsidR="00F95653" w:rsidRDefault="00F95653" w:rsidP="00C848C8">
      <w:pPr>
        <w:bidi/>
        <w:jc w:val="both"/>
        <w:rPr>
          <w:rFonts w:ascii="Times New Roman" w:hAnsi="Times New Roman" w:cs="David"/>
          <w:rtl/>
          <w:lang w:bidi="he-IL"/>
        </w:rPr>
      </w:pPr>
      <w:r w:rsidRPr="00F95653">
        <w:rPr>
          <w:rFonts w:ascii="Times New Roman" w:hAnsi="Times New Roman" w:cs="David"/>
          <w:rtl/>
          <w:lang w:bidi="he-IL"/>
        </w:rPr>
        <w:t>חומצת הגרעין</w:t>
      </w:r>
      <w:r>
        <w:rPr>
          <w:rFonts w:ascii="Times New Roman" w:hAnsi="Times New Roman" w:cs="David" w:hint="cs"/>
          <w:rtl/>
          <w:lang w:bidi="he-IL"/>
        </w:rPr>
        <w:t xml:space="preserve">, </w:t>
      </w:r>
      <w:r w:rsidRPr="00657A41">
        <w:rPr>
          <w:rFonts w:ascii="Times New Roman" w:hAnsi="Times New Roman"/>
        </w:rPr>
        <w:t>Deoxyribonucleic Acid (DNA)</w:t>
      </w:r>
      <w:r>
        <w:rPr>
          <w:rFonts w:ascii="Times New Roman" w:hAnsi="Times New Roman" w:cs="David" w:hint="cs"/>
          <w:rtl/>
          <w:lang w:bidi="he-IL"/>
        </w:rPr>
        <w:t xml:space="preserve">, </w:t>
      </w:r>
      <w:r w:rsidRPr="00F95653">
        <w:rPr>
          <w:rFonts w:ascii="Times New Roman" w:hAnsi="Times New Roman" w:cs="David"/>
          <w:rtl/>
          <w:lang w:bidi="he-IL"/>
        </w:rPr>
        <w:t>היא אחת מהמולקולות הבסיסיות של החיים</w:t>
      </w:r>
      <w:r w:rsidRPr="00F95653">
        <w:rPr>
          <w:rFonts w:ascii="Times New Roman" w:hAnsi="Times New Roman" w:cs="David"/>
          <w:rtl/>
        </w:rPr>
        <w:t xml:space="preserve">. </w:t>
      </w:r>
      <w:r w:rsidRPr="00F95653">
        <w:rPr>
          <w:rFonts w:ascii="Times New Roman" w:hAnsi="Times New Roman" w:cs="David"/>
          <w:rtl/>
          <w:lang w:bidi="he-IL"/>
        </w:rPr>
        <w:t xml:space="preserve">שאלה זו תעסוק בדרכים למודיפיקציה של המבנה המולקולארי של </w:t>
      </w:r>
      <w:r w:rsidRPr="00F95653">
        <w:rPr>
          <w:rFonts w:ascii="Times New Roman" w:hAnsi="Times New Roman" w:cs="David"/>
        </w:rPr>
        <w:t>DNA</w:t>
      </w:r>
      <w:r w:rsidRPr="00F95653">
        <w:rPr>
          <w:rFonts w:ascii="Times New Roman" w:hAnsi="Times New Roman" w:cs="David"/>
          <w:rtl/>
        </w:rPr>
        <w:t xml:space="preserve">, </w:t>
      </w:r>
      <w:r w:rsidRPr="00F95653">
        <w:rPr>
          <w:rFonts w:ascii="Times New Roman" w:hAnsi="Times New Roman" w:cs="David"/>
          <w:rtl/>
          <w:lang w:bidi="he-IL"/>
        </w:rPr>
        <w:t xml:space="preserve">גם </w:t>
      </w:r>
      <w:proofErr w:type="spellStart"/>
      <w:r w:rsidRPr="00F95653">
        <w:rPr>
          <w:rFonts w:ascii="Times New Roman" w:hAnsi="Times New Roman" w:cs="David"/>
          <w:rtl/>
          <w:lang w:bidi="he-IL"/>
        </w:rPr>
        <w:t>ט</w:t>
      </w:r>
      <w:r>
        <w:rPr>
          <w:rFonts w:ascii="Times New Roman" w:hAnsi="Times New Roman" w:cs="David" w:hint="cs"/>
          <w:rtl/>
          <w:lang w:bidi="he-IL"/>
        </w:rPr>
        <w:t>י</w:t>
      </w:r>
      <w:r w:rsidRPr="00F95653">
        <w:rPr>
          <w:rFonts w:ascii="Times New Roman" w:hAnsi="Times New Roman" w:cs="David"/>
          <w:rtl/>
          <w:lang w:bidi="he-IL"/>
        </w:rPr>
        <w:t>בעיות</w:t>
      </w:r>
      <w:proofErr w:type="spellEnd"/>
      <w:r w:rsidRPr="00F95653">
        <w:rPr>
          <w:rFonts w:ascii="Times New Roman" w:hAnsi="Times New Roman" w:cs="David"/>
          <w:rtl/>
        </w:rPr>
        <w:t xml:space="preserve"> </w:t>
      </w:r>
      <w:r w:rsidRPr="00F95653">
        <w:rPr>
          <w:rFonts w:ascii="Times New Roman" w:hAnsi="Times New Roman" w:cs="David"/>
          <w:rtl/>
          <w:lang w:bidi="he-IL"/>
        </w:rPr>
        <w:t>וגם כאלה המתוכננות בידי אדם</w:t>
      </w:r>
      <w:r w:rsidRPr="00F95653">
        <w:rPr>
          <w:rFonts w:ascii="Times New Roman" w:hAnsi="Times New Roman" w:cs="David"/>
          <w:rtl/>
        </w:rPr>
        <w:t>.</w:t>
      </w:r>
    </w:p>
    <w:p w14:paraId="396481D6" w14:textId="77777777" w:rsidR="00F95653" w:rsidRDefault="00F95653" w:rsidP="00F95653">
      <w:pPr>
        <w:bidi/>
        <w:jc w:val="both"/>
        <w:rPr>
          <w:rFonts w:ascii="Times New Roman" w:hAnsi="Times New Roman" w:cs="David"/>
          <w:rtl/>
          <w:lang w:bidi="he-IL"/>
        </w:rPr>
      </w:pPr>
    </w:p>
    <w:p w14:paraId="5FD5B061" w14:textId="61D9CD69" w:rsidR="00F95653" w:rsidRDefault="00F95653" w:rsidP="00F95653">
      <w:pPr>
        <w:bidi/>
        <w:jc w:val="both"/>
        <w:rPr>
          <w:rFonts w:ascii="Times New Roman" w:hAnsi="Times New Roman" w:cs="David"/>
          <w:rtl/>
          <w:lang w:bidi="he-IL"/>
        </w:rPr>
      </w:pPr>
      <w:proofErr w:type="gramStart"/>
      <w:r w:rsidRPr="00657A41">
        <w:rPr>
          <w:rFonts w:ascii="Times New Roman" w:hAnsi="Times New Roman"/>
          <w:b/>
        </w:rPr>
        <w:t>a</w:t>
      </w:r>
      <w:proofErr w:type="gramEnd"/>
      <w:r>
        <w:rPr>
          <w:rFonts w:ascii="Times New Roman" w:hAnsi="Times New Roman" w:cs="David" w:hint="cs"/>
          <w:rtl/>
          <w:lang w:bidi="he-IL"/>
        </w:rPr>
        <w:t xml:space="preserve">. </w:t>
      </w:r>
      <w:r w:rsidRPr="00F95653">
        <w:rPr>
          <w:rFonts w:ascii="Times New Roman" w:hAnsi="Times New Roman" w:cs="David"/>
          <w:rtl/>
          <w:lang w:bidi="he-IL"/>
        </w:rPr>
        <w:t xml:space="preserve">התייחס לבסיסים </w:t>
      </w:r>
      <w:proofErr w:type="spellStart"/>
      <w:r w:rsidRPr="00F95653">
        <w:rPr>
          <w:rFonts w:ascii="Times New Roman" w:hAnsi="Times New Roman" w:cs="David"/>
          <w:rtl/>
          <w:lang w:bidi="he-IL"/>
        </w:rPr>
        <w:t>הפירימידיניים</w:t>
      </w:r>
      <w:proofErr w:type="spellEnd"/>
      <w:r w:rsidRPr="00F95653">
        <w:rPr>
          <w:rFonts w:ascii="Times New Roman" w:hAnsi="Times New Roman" w:cs="David"/>
          <w:rtl/>
        </w:rPr>
        <w:t xml:space="preserve">, </w:t>
      </w:r>
      <w:r w:rsidRPr="00657A41">
        <w:rPr>
          <w:rFonts w:ascii="Times New Roman" w:hAnsi="Times New Roman"/>
        </w:rPr>
        <w:t>cytosine (</w:t>
      </w:r>
      <w:r w:rsidRPr="00657A41">
        <w:rPr>
          <w:rFonts w:ascii="Times New Roman" w:hAnsi="Times New Roman"/>
          <w:b/>
        </w:rPr>
        <w:t>C</w:t>
      </w:r>
      <w:r w:rsidRPr="00657A41">
        <w:rPr>
          <w:rFonts w:ascii="Times New Roman" w:hAnsi="Times New Roman"/>
        </w:rPr>
        <w:t>)</w:t>
      </w:r>
      <w:r w:rsidRPr="00F95653">
        <w:rPr>
          <w:rFonts w:ascii="Times New Roman" w:hAnsi="Times New Roman" w:cs="David"/>
          <w:rtl/>
          <w:lang w:bidi="he-IL"/>
        </w:rPr>
        <w:t xml:space="preserve"> ו</w:t>
      </w:r>
      <w:r w:rsidRPr="00F95653">
        <w:rPr>
          <w:rFonts w:ascii="Times New Roman" w:hAnsi="Times New Roman" w:cs="David"/>
          <w:rtl/>
        </w:rPr>
        <w:t xml:space="preserve">- </w:t>
      </w:r>
      <w:r w:rsidRPr="00657A41">
        <w:rPr>
          <w:rFonts w:ascii="Times New Roman" w:hAnsi="Times New Roman"/>
        </w:rPr>
        <w:t>thymine (</w:t>
      </w:r>
      <w:r w:rsidRPr="00657A41">
        <w:rPr>
          <w:rFonts w:ascii="Times New Roman" w:hAnsi="Times New Roman"/>
          <w:b/>
        </w:rPr>
        <w:t>T</w:t>
      </w:r>
      <w:r w:rsidRPr="00657A41">
        <w:rPr>
          <w:rFonts w:ascii="Times New Roman" w:hAnsi="Times New Roman"/>
        </w:rPr>
        <w:t>)</w:t>
      </w:r>
      <w:r>
        <w:rPr>
          <w:rFonts w:ascii="Times New Roman" w:hAnsi="Times New Roman" w:cs="David" w:hint="cs"/>
          <w:rtl/>
          <w:lang w:bidi="he-IL"/>
        </w:rPr>
        <w:t>.</w:t>
      </w:r>
      <w:r w:rsidRPr="00F95653">
        <w:rPr>
          <w:rFonts w:ascii="Times New Roman" w:hAnsi="Times New Roman" w:cs="David"/>
          <w:rtl/>
          <w:lang w:bidi="he-IL"/>
        </w:rPr>
        <w:t xml:space="preserve"> האטום </w:t>
      </w:r>
      <w:r w:rsidRPr="00657A41">
        <w:rPr>
          <w:rFonts w:ascii="Times New Roman" w:hAnsi="Times New Roman"/>
        </w:rPr>
        <w:t>N-3</w:t>
      </w:r>
      <w:r>
        <w:rPr>
          <w:rFonts w:ascii="Times New Roman" w:hAnsi="Times New Roman" w:cs="David" w:hint="cs"/>
          <w:rtl/>
          <w:lang w:bidi="he-IL"/>
        </w:rPr>
        <w:t xml:space="preserve"> (מסומן ב- </w:t>
      </w:r>
      <w:r w:rsidRPr="00657A41">
        <w:rPr>
          <w:rFonts w:ascii="Times New Roman" w:hAnsi="Times New Roman"/>
        </w:rPr>
        <w:t>*</w:t>
      </w:r>
      <w:r w:rsidRPr="00F95653">
        <w:rPr>
          <w:rFonts w:ascii="Times New Roman" w:hAnsi="Times New Roman" w:cs="David" w:hint="cs"/>
          <w:rtl/>
          <w:lang w:bidi="he-IL"/>
        </w:rPr>
        <w:t>)</w:t>
      </w:r>
      <w:r w:rsidRPr="00F95653">
        <w:rPr>
          <w:rFonts w:ascii="Times New Roman" w:hAnsi="Times New Roman" w:cs="David"/>
          <w:rtl/>
        </w:rPr>
        <w:t xml:space="preserve">, </w:t>
      </w:r>
      <w:r w:rsidRPr="00F95653">
        <w:rPr>
          <w:rFonts w:ascii="Times New Roman" w:hAnsi="Times New Roman" w:cs="David"/>
          <w:rtl/>
          <w:lang w:bidi="he-IL"/>
        </w:rPr>
        <w:t>באחד מתוך שני בסיסים אלו</w:t>
      </w:r>
      <w:r w:rsidRPr="00F95653">
        <w:rPr>
          <w:rFonts w:ascii="Times New Roman" w:hAnsi="Times New Roman" w:cs="David"/>
          <w:rtl/>
        </w:rPr>
        <w:t xml:space="preserve">, </w:t>
      </w:r>
      <w:r w:rsidRPr="00F95653">
        <w:rPr>
          <w:rFonts w:ascii="Times New Roman" w:hAnsi="Times New Roman" w:cs="David"/>
          <w:rtl/>
          <w:lang w:bidi="he-IL"/>
        </w:rPr>
        <w:t xml:space="preserve">הוא עמדה </w:t>
      </w:r>
      <w:proofErr w:type="spellStart"/>
      <w:r w:rsidRPr="00F95653">
        <w:rPr>
          <w:rFonts w:ascii="Times New Roman" w:hAnsi="Times New Roman" w:cs="David"/>
          <w:rtl/>
          <w:lang w:bidi="he-IL"/>
        </w:rPr>
        <w:t>נוקלאופילית</w:t>
      </w:r>
      <w:proofErr w:type="spellEnd"/>
      <w:r w:rsidRPr="00F95653">
        <w:rPr>
          <w:rFonts w:ascii="Times New Roman" w:hAnsi="Times New Roman" w:cs="David"/>
          <w:rtl/>
          <w:lang w:bidi="he-IL"/>
        </w:rPr>
        <w:t xml:space="preserve"> נפוצה שעוברת </w:t>
      </w:r>
      <w:proofErr w:type="spellStart"/>
      <w:r w:rsidRPr="00F95653">
        <w:rPr>
          <w:rFonts w:ascii="Times New Roman" w:hAnsi="Times New Roman" w:cs="David"/>
          <w:rtl/>
          <w:lang w:bidi="he-IL"/>
        </w:rPr>
        <w:t>אלקילציה</w:t>
      </w:r>
      <w:proofErr w:type="spellEnd"/>
      <w:r w:rsidRPr="00F95653">
        <w:rPr>
          <w:rFonts w:ascii="Times New Roman" w:hAnsi="Times New Roman" w:cs="David"/>
          <w:rtl/>
          <w:lang w:bidi="he-IL"/>
        </w:rPr>
        <w:t xml:space="preserve"> ב</w:t>
      </w:r>
      <w:r>
        <w:rPr>
          <w:rFonts w:ascii="Times New Roman" w:hAnsi="Times New Roman" w:cs="David" w:hint="cs"/>
          <w:rtl/>
          <w:lang w:bidi="he-IL"/>
        </w:rPr>
        <w:t>-</w:t>
      </w:r>
      <w:r w:rsidRPr="00F95653">
        <w:rPr>
          <w:rFonts w:ascii="Times New Roman" w:hAnsi="Times New Roman" w:cs="David"/>
        </w:rPr>
        <w:t xml:space="preserve">DNA </w:t>
      </w:r>
      <w:r w:rsidRPr="00F95653">
        <w:rPr>
          <w:rFonts w:ascii="Times New Roman" w:hAnsi="Times New Roman" w:cs="David"/>
          <w:rtl/>
          <w:lang w:bidi="he-IL"/>
        </w:rPr>
        <w:t xml:space="preserve"> חד גידי</w:t>
      </w:r>
      <w:r w:rsidRPr="00F95653">
        <w:rPr>
          <w:rFonts w:ascii="Times New Roman" w:hAnsi="Times New Roman" w:cs="David"/>
          <w:rtl/>
        </w:rPr>
        <w:t xml:space="preserve">, </w:t>
      </w:r>
      <w:r>
        <w:rPr>
          <w:rFonts w:ascii="Times New Roman" w:hAnsi="Times New Roman" w:cs="David" w:hint="cs"/>
          <w:rtl/>
          <w:lang w:bidi="he-IL"/>
        </w:rPr>
        <w:t>בעוד שבבסיס השני</w:t>
      </w:r>
      <w:r w:rsidRPr="00F95653">
        <w:rPr>
          <w:rFonts w:ascii="Times New Roman" w:hAnsi="Times New Roman" w:cs="David"/>
          <w:rtl/>
          <w:lang w:bidi="he-IL"/>
        </w:rPr>
        <w:t xml:space="preserve"> הוא לא</w:t>
      </w:r>
      <w:r>
        <w:rPr>
          <w:rFonts w:ascii="Times New Roman" w:hAnsi="Times New Roman" w:cs="David" w:hint="cs"/>
          <w:rtl/>
          <w:lang w:bidi="he-IL"/>
        </w:rPr>
        <w:t xml:space="preserve"> עמדה </w:t>
      </w:r>
      <w:proofErr w:type="spellStart"/>
      <w:r>
        <w:rPr>
          <w:rFonts w:ascii="Times New Roman" w:hAnsi="Times New Roman" w:cs="David" w:hint="cs"/>
          <w:rtl/>
          <w:lang w:bidi="he-IL"/>
        </w:rPr>
        <w:t>נוקלאופילית</w:t>
      </w:r>
      <w:proofErr w:type="spellEnd"/>
      <w:r w:rsidRPr="00F95653">
        <w:rPr>
          <w:rFonts w:ascii="Times New Roman" w:hAnsi="Times New Roman" w:cs="David"/>
          <w:rtl/>
        </w:rPr>
        <w:t>.</w:t>
      </w:r>
    </w:p>
    <w:p w14:paraId="52ADFBDB" w14:textId="192D3360" w:rsidR="00176468" w:rsidRPr="00176468" w:rsidRDefault="00176468" w:rsidP="005E02E8">
      <w:pPr>
        <w:pStyle w:val="aa"/>
        <w:numPr>
          <w:ilvl w:val="0"/>
          <w:numId w:val="28"/>
        </w:numPr>
        <w:bidi/>
        <w:spacing w:after="0" w:line="240" w:lineRule="auto"/>
        <w:ind w:left="0" w:firstLine="0"/>
        <w:jc w:val="both"/>
        <w:rPr>
          <w:rFonts w:asciiTheme="majorBidi" w:hAnsiTheme="majorBidi" w:cs="David"/>
          <w:szCs w:val="24"/>
        </w:rPr>
      </w:pPr>
      <w:r w:rsidRPr="005E02E8">
        <w:rPr>
          <w:rFonts w:asciiTheme="majorBidi" w:hAnsiTheme="majorBidi" w:cs="David"/>
          <w:b/>
          <w:bCs/>
          <w:szCs w:val="24"/>
          <w:u w:val="single"/>
          <w:rtl/>
          <w:lang w:bidi="he-IL"/>
        </w:rPr>
        <w:t>בחר</w:t>
      </w:r>
      <w:r w:rsidRPr="00176468">
        <w:rPr>
          <w:rFonts w:asciiTheme="majorBidi" w:hAnsiTheme="majorBidi" w:cs="David"/>
          <w:szCs w:val="24"/>
          <w:rtl/>
        </w:rPr>
        <w:t xml:space="preserve"> (</w:t>
      </w:r>
      <w:r>
        <w:rPr>
          <w:rFonts w:asciiTheme="majorBidi" w:hAnsiTheme="majorBidi" w:cs="David"/>
          <w:szCs w:val="24"/>
          <w:rtl/>
          <w:lang w:bidi="he-IL"/>
        </w:rPr>
        <w:t>הקף בעיגול</w:t>
      </w:r>
      <w:r w:rsidR="00F37FBF"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r w:rsidR="00F37FBF" w:rsidRPr="008B3A28">
        <w:rPr>
          <w:rFonts w:asciiTheme="majorBidi" w:hAnsiTheme="majorBidi" w:cs="David" w:hint="cs"/>
          <w:szCs w:val="24"/>
          <w:u w:val="single"/>
          <w:rtl/>
          <w:lang w:bidi="he-IL"/>
        </w:rPr>
        <w:t>בתוך</w:t>
      </w:r>
      <w:r w:rsidR="00F37FBF">
        <w:rPr>
          <w:rFonts w:asciiTheme="majorBidi" w:hAnsiTheme="majorBidi" w:cs="David" w:hint="cs"/>
          <w:szCs w:val="24"/>
          <w:rtl/>
          <w:lang w:bidi="he-IL"/>
        </w:rPr>
        <w:t xml:space="preserve"> המסגרת המתאימה</w:t>
      </w:r>
      <w:r>
        <w:rPr>
          <w:rFonts w:asciiTheme="majorBidi" w:hAnsiTheme="majorBidi" w:cs="David"/>
          <w:szCs w:val="24"/>
          <w:rtl/>
        </w:rPr>
        <w:t xml:space="preserve">) </w:t>
      </w:r>
      <w:r>
        <w:rPr>
          <w:rFonts w:asciiTheme="majorBidi" w:hAnsiTheme="majorBidi" w:cs="David"/>
          <w:szCs w:val="24"/>
          <w:rtl/>
          <w:lang w:bidi="he-IL"/>
        </w:rPr>
        <w:t>איזה משני הבסיסים</w:t>
      </w:r>
      <w:r>
        <w:rPr>
          <w:rFonts w:asciiTheme="majorBidi" w:hAnsiTheme="majorBidi" w:cs="David"/>
          <w:szCs w:val="24"/>
          <w:rtl/>
        </w:rPr>
        <w:t>,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r w:rsidRPr="00F37FBF">
        <w:rPr>
          <w:rFonts w:asciiTheme="majorBidi" w:hAnsiTheme="majorBidi" w:cs="David"/>
          <w:b/>
          <w:bCs/>
          <w:szCs w:val="24"/>
        </w:rPr>
        <w:t>C</w:t>
      </w:r>
      <w:r w:rsidRPr="00176468">
        <w:rPr>
          <w:rFonts w:asciiTheme="majorBidi" w:hAnsiTheme="majorBidi" w:cs="David"/>
          <w:szCs w:val="24"/>
          <w:rtl/>
          <w:lang w:bidi="he-IL"/>
        </w:rPr>
        <w:t xml:space="preserve"> או </w:t>
      </w:r>
      <w:r w:rsidRPr="00F37FBF">
        <w:rPr>
          <w:rFonts w:asciiTheme="majorBidi" w:hAnsiTheme="majorBidi" w:cs="David"/>
          <w:b/>
          <w:bCs/>
          <w:szCs w:val="24"/>
        </w:rPr>
        <w:t>T</w:t>
      </w:r>
      <w:r w:rsidRPr="00176468">
        <w:rPr>
          <w:rFonts w:asciiTheme="majorBidi" w:hAnsiTheme="majorBidi" w:cs="David"/>
          <w:szCs w:val="24"/>
          <w:rtl/>
        </w:rPr>
        <w:t xml:space="preserve">, </w:t>
      </w:r>
      <w:r w:rsidRPr="00176468">
        <w:rPr>
          <w:rFonts w:asciiTheme="majorBidi" w:hAnsiTheme="majorBidi" w:cs="David"/>
          <w:szCs w:val="24"/>
          <w:rtl/>
          <w:lang w:bidi="he-IL"/>
        </w:rPr>
        <w:t xml:space="preserve">מכיל אטום </w:t>
      </w:r>
      <w:r w:rsidRPr="00657A41">
        <w:t xml:space="preserve">N-3 </w:t>
      </w:r>
      <w:r w:rsidRPr="00176468">
        <w:rPr>
          <w:rFonts w:asciiTheme="majorBidi" w:hAnsiTheme="majorBidi" w:cs="David"/>
          <w:szCs w:val="24"/>
          <w:rtl/>
          <w:lang w:bidi="he-IL"/>
        </w:rPr>
        <w:t xml:space="preserve"> </w:t>
      </w:r>
      <w:proofErr w:type="spellStart"/>
      <w:r w:rsidRPr="00176468">
        <w:rPr>
          <w:rFonts w:asciiTheme="majorBidi" w:hAnsiTheme="majorBidi" w:cs="David"/>
          <w:szCs w:val="24"/>
          <w:rtl/>
          <w:lang w:bidi="he-IL"/>
        </w:rPr>
        <w:t>נוקלאופילי</w:t>
      </w:r>
      <w:proofErr w:type="spellEnd"/>
      <w:r w:rsidR="005E02E8" w:rsidRPr="005E02E8">
        <w:rPr>
          <w:rFonts w:asciiTheme="majorBidi" w:hAnsiTheme="majorBidi" w:cs="David"/>
          <w:szCs w:val="24"/>
          <w:rtl/>
        </w:rPr>
        <w:t xml:space="preserve"> </w:t>
      </w:r>
      <w:r w:rsidR="005E02E8" w:rsidRPr="00176468">
        <w:rPr>
          <w:rFonts w:asciiTheme="majorBidi" w:hAnsiTheme="majorBidi" w:cs="David"/>
          <w:szCs w:val="24"/>
          <w:rtl/>
          <w:lang w:bidi="he-IL"/>
        </w:rPr>
        <w:t>יותר</w:t>
      </w:r>
      <w:r w:rsidRPr="00176468">
        <w:rPr>
          <w:rFonts w:asciiTheme="majorBidi" w:hAnsiTheme="majorBidi" w:cs="David"/>
          <w:szCs w:val="24"/>
          <w:rtl/>
        </w:rPr>
        <w:t>.</w:t>
      </w:r>
    </w:p>
    <w:p w14:paraId="025204AB" w14:textId="77777777" w:rsidR="00176468" w:rsidRPr="00176468" w:rsidRDefault="00176468" w:rsidP="00176468">
      <w:pPr>
        <w:bidi/>
        <w:jc w:val="both"/>
        <w:rPr>
          <w:rFonts w:ascii="Times New Roman" w:hAnsi="Times New Roman" w:cs="David"/>
          <w:rtl/>
          <w:lang w:bidi="he-IL"/>
        </w:rPr>
      </w:pPr>
    </w:p>
    <w:p w14:paraId="13209A12" w14:textId="77777777" w:rsidR="001472D5" w:rsidRPr="00657A41" w:rsidRDefault="001472D5" w:rsidP="001472D5">
      <w:pPr>
        <w:jc w:val="both"/>
        <w:rPr>
          <w:rFonts w:ascii="Times New Roman" w:hAnsi="Times New Roman"/>
        </w:rPr>
      </w:pPr>
    </w:p>
    <w:p w14:paraId="64C35E88" w14:textId="77777777" w:rsidR="001472D5" w:rsidRPr="00657A41" w:rsidRDefault="00593D46" w:rsidP="001472D5">
      <w:pPr>
        <w:jc w:val="center"/>
      </w:pPr>
      <w:r w:rsidRPr="00657A41">
        <w:rPr>
          <w:noProof/>
          <w:lang w:bidi="he-IL"/>
        </w:rPr>
        <w:drawing>
          <wp:inline distT="0" distB="0" distL="0" distR="0" wp14:anchorId="74603EAA" wp14:editId="2B510462">
            <wp:extent cx="2365637" cy="1399032"/>
            <wp:effectExtent l="25400" t="0" r="0" b="0"/>
            <wp:docPr id="8" name="Picture 47" descr=":1ai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:1ai.ep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37" cy="13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0E77E0" w14:textId="4DB1F4DA" w:rsidR="001472D5" w:rsidRPr="00657A41" w:rsidRDefault="001472D5" w:rsidP="00147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 w:rsidRPr="00657A41">
        <w:rPr>
          <w:rFonts w:ascii="Times New Roman" w:hAnsi="Times New Roman"/>
        </w:rPr>
        <w:t>(</w:t>
      </w:r>
      <w:proofErr w:type="spellStart"/>
      <w:proofErr w:type="gramStart"/>
      <w:r w:rsidRPr="00657A41">
        <w:rPr>
          <w:rFonts w:ascii="Times New Roman" w:hAnsi="Times New Roman"/>
        </w:rPr>
        <w:t>i</w:t>
      </w:r>
      <w:proofErr w:type="spellEnd"/>
      <w:proofErr w:type="gramEnd"/>
      <w:r w:rsidRPr="00657A41">
        <w:rPr>
          <w:rFonts w:ascii="Times New Roman" w:hAnsi="Times New Roman"/>
        </w:rPr>
        <w:t>)</w:t>
      </w:r>
    </w:p>
    <w:p w14:paraId="64199880" w14:textId="77777777" w:rsidR="001472D5" w:rsidRDefault="001472D5" w:rsidP="00147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</w:rPr>
      </w:pPr>
      <w:r w:rsidRPr="00657A41">
        <w:rPr>
          <w:rFonts w:ascii="Times New Roman" w:hAnsi="Times New Roman"/>
          <w:b/>
        </w:rPr>
        <w:t>C</w:t>
      </w:r>
      <w:r w:rsidRPr="00657A41">
        <w:rPr>
          <w:rFonts w:ascii="Times New Roman" w:hAnsi="Times New Roman"/>
        </w:rPr>
        <w:t xml:space="preserve">                                     </w:t>
      </w:r>
      <w:r w:rsidRPr="00657A41">
        <w:rPr>
          <w:rFonts w:ascii="Times New Roman" w:hAnsi="Times New Roman"/>
          <w:b/>
        </w:rPr>
        <w:t>T</w:t>
      </w:r>
      <w:r w:rsidRPr="00657A41">
        <w:rPr>
          <w:rFonts w:ascii="Times New Roman" w:hAnsi="Times New Roman"/>
        </w:rPr>
        <w:t xml:space="preserve"> </w:t>
      </w:r>
    </w:p>
    <w:p w14:paraId="3F0B243D" w14:textId="77777777" w:rsidR="0040616A" w:rsidRPr="00657A41" w:rsidRDefault="0040616A" w:rsidP="00147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</w:rPr>
      </w:pPr>
    </w:p>
    <w:p w14:paraId="1F61F712" w14:textId="77777777" w:rsidR="001472D5" w:rsidRPr="00657A41" w:rsidRDefault="001472D5" w:rsidP="001472D5">
      <w:pPr>
        <w:jc w:val="center"/>
        <w:rPr>
          <w:rFonts w:ascii="Times New Roman" w:hAnsi="Times New Roman"/>
          <w:noProof/>
        </w:rPr>
      </w:pPr>
    </w:p>
    <w:p w14:paraId="788B2E12" w14:textId="1F9ED23D" w:rsidR="001472D5" w:rsidRPr="00546D3F" w:rsidRDefault="008B3A28" w:rsidP="008B3A28">
      <w:pPr>
        <w:pStyle w:val="aa"/>
        <w:numPr>
          <w:ilvl w:val="0"/>
          <w:numId w:val="28"/>
        </w:numPr>
        <w:bidi/>
        <w:spacing w:line="276" w:lineRule="auto"/>
        <w:jc w:val="both"/>
        <w:rPr>
          <w:rFonts w:cs="David"/>
          <w:szCs w:val="24"/>
        </w:rPr>
      </w:pPr>
      <w:r w:rsidRPr="005E02E8">
        <w:rPr>
          <w:rFonts w:cs="David" w:hint="cs"/>
          <w:szCs w:val="24"/>
          <w:rtl/>
          <w:lang w:bidi="he-IL"/>
        </w:rPr>
        <w:t>כדי להצדיק את תשובתך</w:t>
      </w:r>
      <w:r>
        <w:rPr>
          <w:rFonts w:cs="David" w:hint="cs"/>
          <w:szCs w:val="24"/>
          <w:rtl/>
          <w:lang w:bidi="he-IL"/>
        </w:rPr>
        <w:t xml:space="preserve">, </w:t>
      </w:r>
      <w:r w:rsidR="005E02E8" w:rsidRPr="005E02E8">
        <w:rPr>
          <w:rFonts w:cs="David" w:hint="cs"/>
          <w:b/>
          <w:bCs/>
          <w:szCs w:val="24"/>
          <w:u w:val="single"/>
          <w:rtl/>
          <w:lang w:bidi="he-IL"/>
        </w:rPr>
        <w:t>צייר</w:t>
      </w:r>
      <w:r w:rsidR="005E02E8" w:rsidRPr="005E02E8">
        <w:rPr>
          <w:rFonts w:cs="David" w:hint="cs"/>
          <w:szCs w:val="24"/>
          <w:rtl/>
          <w:lang w:bidi="he-IL"/>
        </w:rPr>
        <w:t xml:space="preserve"> שני מבני רזוננס</w:t>
      </w:r>
      <w:r>
        <w:rPr>
          <w:rFonts w:cs="David" w:hint="cs"/>
          <w:szCs w:val="24"/>
          <w:rtl/>
          <w:lang w:bidi="he-IL"/>
        </w:rPr>
        <w:t xml:space="preserve"> (בנוסף למבנה </w:t>
      </w:r>
      <w:proofErr w:type="spellStart"/>
      <w:r>
        <w:rPr>
          <w:rFonts w:cs="David" w:hint="cs"/>
          <w:szCs w:val="24"/>
          <w:rtl/>
          <w:lang w:bidi="he-IL"/>
        </w:rPr>
        <w:t>המצוייר</w:t>
      </w:r>
      <w:proofErr w:type="spellEnd"/>
      <w:r>
        <w:rPr>
          <w:rFonts w:cs="David" w:hint="cs"/>
          <w:szCs w:val="24"/>
          <w:rtl/>
          <w:lang w:bidi="he-IL"/>
        </w:rPr>
        <w:t>)</w:t>
      </w:r>
      <w:r w:rsidR="005E02E8" w:rsidRPr="005E02E8">
        <w:rPr>
          <w:rFonts w:cs="David" w:hint="cs"/>
          <w:szCs w:val="24"/>
          <w:rtl/>
          <w:lang w:bidi="he-IL"/>
        </w:rPr>
        <w:t xml:space="preserve"> עבור המולקולה שבה בחרת בסעיף הקודם</w:t>
      </w:r>
      <w:r w:rsidR="005E02E8" w:rsidRPr="005E02E8">
        <w:rPr>
          <w:rFonts w:cs="David" w:hint="cs"/>
          <w:szCs w:val="24"/>
          <w:rtl/>
        </w:rPr>
        <w:t>.</w:t>
      </w:r>
      <w:r w:rsidR="005E02E8">
        <w:rPr>
          <w:rFonts w:cs="David" w:hint="cs"/>
          <w:szCs w:val="24"/>
          <w:rtl/>
          <w:lang w:bidi="he-IL"/>
        </w:rPr>
        <w:t xml:space="preserve"> סמן את כל המטענים הפורמליים השונים מאפס על האטומים בתו</w:t>
      </w:r>
      <w:r w:rsidR="00546D3F">
        <w:rPr>
          <w:rFonts w:cs="David" w:hint="cs"/>
          <w:szCs w:val="24"/>
          <w:rtl/>
          <w:lang w:bidi="he-IL"/>
        </w:rPr>
        <w:t xml:space="preserve">ך המבנים </w:t>
      </w:r>
      <w:proofErr w:type="spellStart"/>
      <w:r w:rsidR="00546D3F">
        <w:rPr>
          <w:rFonts w:cs="David" w:hint="cs"/>
          <w:szCs w:val="24"/>
          <w:rtl/>
          <w:lang w:bidi="he-IL"/>
        </w:rPr>
        <w:t>הרזונטיביים</w:t>
      </w:r>
      <w:proofErr w:type="spellEnd"/>
      <w:r w:rsidR="00546D3F">
        <w:rPr>
          <w:rFonts w:cs="David" w:hint="cs"/>
          <w:szCs w:val="24"/>
          <w:rtl/>
          <w:lang w:bidi="he-IL"/>
        </w:rPr>
        <w:t xml:space="preserve"> אותם ציירת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1472D5" w:rsidRPr="00B56813" w14:paraId="2D02404B" w14:textId="77777777">
        <w:tc>
          <w:tcPr>
            <w:tcW w:w="8856" w:type="dxa"/>
          </w:tcPr>
          <w:p w14:paraId="0E73660C" w14:textId="77777777" w:rsidR="001472D5" w:rsidRPr="00657A41" w:rsidRDefault="001472D5" w:rsidP="002851A5">
            <w:pPr>
              <w:rPr>
                <w:rFonts w:ascii="Times New Roman" w:hAnsi="Times New Roman"/>
              </w:rPr>
            </w:pPr>
            <w:r w:rsidRPr="00657A41">
              <w:rPr>
                <w:rFonts w:ascii="Times New Roman" w:hAnsi="Times New Roman"/>
              </w:rPr>
              <w:t>(ii)</w:t>
            </w:r>
          </w:p>
          <w:p w14:paraId="7C1E976C" w14:textId="77777777" w:rsidR="001472D5" w:rsidRPr="00657A41" w:rsidRDefault="001472D5" w:rsidP="00A56B71">
            <w:pPr>
              <w:rPr>
                <w:rFonts w:ascii="Times New Roman" w:hAnsi="Times New Roman"/>
              </w:rPr>
            </w:pPr>
          </w:p>
          <w:p w14:paraId="3CA40BDC" w14:textId="297A1838" w:rsidR="001472D5" w:rsidRDefault="001472D5" w:rsidP="00A56B71">
            <w:pPr>
              <w:jc w:val="center"/>
              <w:rPr>
                <w:rFonts w:ascii="Times New Roman" w:hAnsi="Times New Roman"/>
                <w:noProof/>
              </w:rPr>
            </w:pPr>
          </w:p>
          <w:p w14:paraId="4BFFF0F0" w14:textId="77777777" w:rsidR="0040616A" w:rsidRDefault="0040616A" w:rsidP="00A56B71">
            <w:pPr>
              <w:jc w:val="center"/>
              <w:rPr>
                <w:rFonts w:ascii="Times New Roman" w:hAnsi="Times New Roman"/>
                <w:noProof/>
              </w:rPr>
            </w:pPr>
          </w:p>
          <w:p w14:paraId="34CB03CD" w14:textId="77777777" w:rsidR="0040616A" w:rsidRDefault="0040616A" w:rsidP="00A56B71">
            <w:pPr>
              <w:jc w:val="center"/>
              <w:rPr>
                <w:rFonts w:ascii="Times New Roman" w:hAnsi="Times New Roman"/>
                <w:noProof/>
              </w:rPr>
            </w:pPr>
          </w:p>
          <w:p w14:paraId="291ED6CF" w14:textId="77777777" w:rsidR="0040616A" w:rsidRDefault="0040616A" w:rsidP="00A56B71">
            <w:pPr>
              <w:jc w:val="center"/>
              <w:rPr>
                <w:rFonts w:ascii="Times New Roman" w:hAnsi="Times New Roman"/>
                <w:noProof/>
              </w:rPr>
            </w:pPr>
          </w:p>
          <w:p w14:paraId="1F239A31" w14:textId="77777777" w:rsidR="0040616A" w:rsidRDefault="0040616A" w:rsidP="00A56B71">
            <w:pPr>
              <w:jc w:val="center"/>
              <w:rPr>
                <w:rFonts w:ascii="Times New Roman" w:hAnsi="Times New Roman"/>
                <w:noProof/>
              </w:rPr>
            </w:pPr>
          </w:p>
          <w:p w14:paraId="33DF1F38" w14:textId="77777777" w:rsidR="0040616A" w:rsidRDefault="0040616A" w:rsidP="00A56B71">
            <w:pPr>
              <w:jc w:val="center"/>
              <w:rPr>
                <w:rFonts w:ascii="Times New Roman" w:hAnsi="Times New Roman"/>
                <w:noProof/>
              </w:rPr>
            </w:pPr>
          </w:p>
          <w:p w14:paraId="1FB6DD17" w14:textId="77777777" w:rsidR="00777830" w:rsidRDefault="00777830" w:rsidP="00A56B71">
            <w:pPr>
              <w:jc w:val="center"/>
              <w:rPr>
                <w:rFonts w:ascii="Times New Roman" w:hAnsi="Times New Roman"/>
                <w:noProof/>
              </w:rPr>
            </w:pPr>
          </w:p>
          <w:p w14:paraId="454C70A1" w14:textId="77777777" w:rsidR="00777830" w:rsidRDefault="00777830" w:rsidP="00A56B71">
            <w:pPr>
              <w:jc w:val="center"/>
              <w:rPr>
                <w:rFonts w:ascii="Times New Roman" w:hAnsi="Times New Roman"/>
                <w:noProof/>
              </w:rPr>
            </w:pPr>
          </w:p>
          <w:p w14:paraId="11BD83E2" w14:textId="77777777" w:rsidR="0040616A" w:rsidRDefault="0040616A" w:rsidP="00A56B71">
            <w:pPr>
              <w:jc w:val="center"/>
              <w:rPr>
                <w:rFonts w:ascii="Times New Roman" w:hAnsi="Times New Roman"/>
                <w:noProof/>
              </w:rPr>
            </w:pPr>
          </w:p>
          <w:p w14:paraId="6B5D966D" w14:textId="77777777" w:rsidR="0040616A" w:rsidRPr="00657A41" w:rsidRDefault="0040616A" w:rsidP="00A56B71">
            <w:pPr>
              <w:jc w:val="center"/>
              <w:rPr>
                <w:rFonts w:ascii="Times New Roman" w:hAnsi="Times New Roman"/>
              </w:rPr>
            </w:pPr>
          </w:p>
          <w:p w14:paraId="230FB793" w14:textId="1DBE5064" w:rsidR="002851A5" w:rsidRPr="00885896" w:rsidRDefault="002851A5" w:rsidP="002851A5">
            <w:pPr>
              <w:numPr>
                <w:ins w:id="1" w:author="JL Kiappes" w:date="2012-07-24T16:34:00Z"/>
              </w:numPr>
              <w:rPr>
                <w:rFonts w:ascii="Times New Roman" w:hAnsi="Times New Roman"/>
                <w:color w:val="FF0000"/>
              </w:rPr>
            </w:pPr>
          </w:p>
        </w:tc>
      </w:tr>
    </w:tbl>
    <w:p w14:paraId="1E191A8A" w14:textId="41D40674" w:rsidR="00577583" w:rsidRDefault="00577583" w:rsidP="00893356">
      <w:pPr>
        <w:pStyle w:val="aa"/>
        <w:numPr>
          <w:ilvl w:val="0"/>
          <w:numId w:val="31"/>
        </w:numPr>
        <w:bidi/>
        <w:spacing w:after="0" w:line="240" w:lineRule="auto"/>
        <w:jc w:val="both"/>
        <w:rPr>
          <w:rFonts w:cs="David"/>
          <w:szCs w:val="24"/>
        </w:rPr>
      </w:pPr>
      <w:r w:rsidRPr="00577583">
        <w:rPr>
          <w:rFonts w:cs="David" w:hint="cs"/>
          <w:szCs w:val="24"/>
          <w:rtl/>
          <w:lang w:bidi="he-IL"/>
        </w:rPr>
        <w:lastRenderedPageBreak/>
        <w:t xml:space="preserve">מודיפיקציה טבעית נפוצה של </w:t>
      </w:r>
      <w:r w:rsidRPr="00577583">
        <w:rPr>
          <w:rFonts w:cs="David"/>
          <w:szCs w:val="24"/>
        </w:rPr>
        <w:t xml:space="preserve">DNA </w:t>
      </w:r>
      <w:r w:rsidRPr="00577583">
        <w:rPr>
          <w:rFonts w:cs="David" w:hint="cs"/>
          <w:szCs w:val="24"/>
          <w:rtl/>
          <w:lang w:bidi="he-IL"/>
        </w:rPr>
        <w:t xml:space="preserve"> היא </w:t>
      </w:r>
      <w:proofErr w:type="spellStart"/>
      <w:r w:rsidRPr="00577583">
        <w:rPr>
          <w:rFonts w:cs="David" w:hint="cs"/>
          <w:szCs w:val="24"/>
          <w:rtl/>
          <w:lang w:bidi="he-IL"/>
        </w:rPr>
        <w:t>מתילציה</w:t>
      </w:r>
      <w:proofErr w:type="spellEnd"/>
      <w:r w:rsidRPr="00577583">
        <w:rPr>
          <w:rFonts w:cs="David" w:hint="cs"/>
          <w:szCs w:val="24"/>
          <w:rtl/>
          <w:lang w:bidi="he-IL"/>
        </w:rPr>
        <w:t xml:space="preserve"> של העמדה</w:t>
      </w:r>
      <w:r w:rsidR="0030266F">
        <w:rPr>
          <w:rFonts w:cs="David" w:hint="cs"/>
          <w:szCs w:val="24"/>
          <w:rtl/>
          <w:lang w:bidi="he-IL"/>
        </w:rPr>
        <w:t xml:space="preserve"> המסומנת</w:t>
      </w:r>
      <w:r w:rsidRPr="00577583">
        <w:rPr>
          <w:rFonts w:cs="David" w:hint="cs"/>
          <w:szCs w:val="24"/>
          <w:rtl/>
        </w:rPr>
        <w:t xml:space="preserve"> </w:t>
      </w:r>
      <w:r w:rsidR="0030266F" w:rsidRPr="00657A41">
        <w:t>(*)</w:t>
      </w:r>
      <w:r w:rsidRPr="00577583">
        <w:rPr>
          <w:rFonts w:cs="David" w:hint="cs"/>
          <w:szCs w:val="24"/>
          <w:rtl/>
          <w:lang w:bidi="he-IL"/>
        </w:rPr>
        <w:t xml:space="preserve"> בתוך </w:t>
      </w:r>
      <w:proofErr w:type="spellStart"/>
      <w:r w:rsidR="0030266F">
        <w:rPr>
          <w:rFonts w:cs="David" w:hint="cs"/>
          <w:szCs w:val="24"/>
          <w:rtl/>
          <w:lang w:bidi="he-IL"/>
        </w:rPr>
        <w:t>גואנין</w:t>
      </w:r>
      <w:proofErr w:type="spellEnd"/>
      <w:r w:rsidR="0030266F">
        <w:rPr>
          <w:rFonts w:cs="David" w:hint="cs"/>
          <w:szCs w:val="24"/>
          <w:rtl/>
          <w:lang w:bidi="he-IL"/>
        </w:rPr>
        <w:t xml:space="preserve">, </w:t>
      </w:r>
      <w:r w:rsidR="0030266F" w:rsidRPr="00657A41">
        <w:t>(</w:t>
      </w:r>
      <w:r w:rsidR="0030266F" w:rsidRPr="00657A41">
        <w:rPr>
          <w:b/>
        </w:rPr>
        <w:t>G</w:t>
      </w:r>
      <w:r w:rsidR="0030266F" w:rsidRPr="00657A41">
        <w:t>)</w:t>
      </w:r>
      <w:r w:rsidR="0030266F">
        <w:rPr>
          <w:rFonts w:hint="cs"/>
          <w:rtl/>
          <w:lang w:bidi="he-IL"/>
        </w:rPr>
        <w:t>,</w:t>
      </w:r>
      <w:r w:rsidR="0030266F">
        <w:rPr>
          <w:rFonts w:cs="David" w:hint="cs"/>
          <w:szCs w:val="24"/>
          <w:rtl/>
          <w:lang w:bidi="he-IL"/>
        </w:rPr>
        <w:t xml:space="preserve"> </w:t>
      </w:r>
      <w:r w:rsidRPr="00577583">
        <w:rPr>
          <w:rFonts w:cs="David" w:hint="cs"/>
          <w:szCs w:val="24"/>
          <w:rtl/>
          <w:lang w:bidi="he-IL"/>
        </w:rPr>
        <w:t>ע</w:t>
      </w:r>
      <w:r w:rsidRPr="00577583">
        <w:rPr>
          <w:rFonts w:cs="David" w:hint="cs"/>
          <w:szCs w:val="24"/>
          <w:rtl/>
        </w:rPr>
        <w:t>"</w:t>
      </w:r>
      <w:r w:rsidRPr="00577583">
        <w:rPr>
          <w:rFonts w:cs="David" w:hint="cs"/>
          <w:szCs w:val="24"/>
          <w:rtl/>
          <w:lang w:bidi="he-IL"/>
        </w:rPr>
        <w:t xml:space="preserve">י </w:t>
      </w:r>
      <w:r w:rsidR="0030266F">
        <w:t>S</w:t>
      </w:r>
      <w:r w:rsidR="0030266F" w:rsidRPr="00657A41">
        <w:t>-</w:t>
      </w:r>
      <w:proofErr w:type="spellStart"/>
      <w:r w:rsidR="0030266F" w:rsidRPr="00657A41">
        <w:t>adenosyl</w:t>
      </w:r>
      <w:proofErr w:type="spellEnd"/>
      <w:r w:rsidR="0030266F" w:rsidRPr="00657A41">
        <w:t xml:space="preserve"> methionine (SAM)</w:t>
      </w:r>
      <w:r w:rsidR="0030266F">
        <w:rPr>
          <w:rFonts w:cs="David" w:hint="cs"/>
          <w:szCs w:val="24"/>
          <w:rtl/>
          <w:lang w:bidi="he-IL"/>
        </w:rPr>
        <w:t>.</w:t>
      </w:r>
    </w:p>
    <w:p w14:paraId="5444E711" w14:textId="788C2833" w:rsidR="0030266F" w:rsidRPr="0030266F" w:rsidRDefault="0030266F" w:rsidP="00893356">
      <w:pPr>
        <w:bidi/>
        <w:ind w:left="360"/>
        <w:rPr>
          <w:rFonts w:asciiTheme="majorBidi" w:hAnsiTheme="majorBidi" w:cs="David"/>
          <w:rtl/>
        </w:rPr>
      </w:pPr>
      <w:r w:rsidRPr="0030266F">
        <w:rPr>
          <w:rFonts w:asciiTheme="majorBidi" w:hAnsiTheme="majorBidi" w:cs="David"/>
          <w:rtl/>
          <w:lang w:bidi="he-IL"/>
        </w:rPr>
        <w:t xml:space="preserve"> </w:t>
      </w:r>
      <w:r w:rsidRPr="0030266F">
        <w:rPr>
          <w:rFonts w:asciiTheme="majorBidi" w:hAnsiTheme="majorBidi" w:cs="David"/>
          <w:b/>
          <w:bCs/>
          <w:u w:val="single"/>
          <w:rtl/>
          <w:lang w:bidi="he-IL"/>
        </w:rPr>
        <w:t>צייר</w:t>
      </w:r>
      <w:r w:rsidRPr="0030266F">
        <w:rPr>
          <w:rFonts w:asciiTheme="majorBidi" w:hAnsiTheme="majorBidi" w:cs="David"/>
          <w:rtl/>
          <w:lang w:bidi="he-IL"/>
        </w:rPr>
        <w:t xml:space="preserve"> את המבנים של שני התוצרים שנוצרו בעקבות התגובה בין </w:t>
      </w:r>
      <w:proofErr w:type="spellStart"/>
      <w:r>
        <w:rPr>
          <w:rFonts w:cs="David" w:hint="cs"/>
          <w:rtl/>
          <w:lang w:bidi="he-IL"/>
        </w:rPr>
        <w:t>גואנין</w:t>
      </w:r>
      <w:proofErr w:type="spellEnd"/>
      <w:r>
        <w:rPr>
          <w:rFonts w:cs="David" w:hint="cs"/>
          <w:rtl/>
          <w:lang w:bidi="he-IL"/>
        </w:rPr>
        <w:t>,</w:t>
      </w:r>
      <w:r w:rsidRPr="0030266F">
        <w:rPr>
          <w:rFonts w:asciiTheme="majorBidi" w:hAnsiTheme="majorBidi" w:cs="David"/>
          <w:rtl/>
          <w:lang w:bidi="he-IL"/>
        </w:rPr>
        <w:t xml:space="preserve"> ו</w:t>
      </w:r>
      <w:r w:rsidRPr="0030266F">
        <w:rPr>
          <w:rFonts w:asciiTheme="majorBidi" w:hAnsiTheme="majorBidi" w:cs="David"/>
          <w:rtl/>
        </w:rPr>
        <w:t xml:space="preserve">- </w:t>
      </w:r>
      <w:r w:rsidRPr="0030266F">
        <w:rPr>
          <w:rFonts w:asciiTheme="majorBidi" w:hAnsiTheme="majorBidi" w:cs="David"/>
        </w:rPr>
        <w:t>SAM</w:t>
      </w:r>
      <w:r w:rsidRPr="0030266F">
        <w:rPr>
          <w:rFonts w:asciiTheme="majorBidi" w:hAnsiTheme="majorBidi" w:cs="David"/>
          <w:rtl/>
        </w:rPr>
        <w:t>.</w:t>
      </w:r>
    </w:p>
    <w:p w14:paraId="46727656" w14:textId="77777777" w:rsidR="001472D5" w:rsidRPr="00657A41" w:rsidRDefault="001472D5" w:rsidP="001472D5">
      <w:pPr>
        <w:jc w:val="both"/>
        <w:rPr>
          <w:rFonts w:ascii="Times New Roman" w:hAnsi="Times New Roman"/>
        </w:rPr>
      </w:pPr>
    </w:p>
    <w:p w14:paraId="30329D2E" w14:textId="77777777" w:rsidR="001472D5" w:rsidRPr="00657A41" w:rsidRDefault="00A56B71" w:rsidP="001472D5">
      <w:pPr>
        <w:jc w:val="center"/>
        <w:rPr>
          <w:rFonts w:ascii="Times New Roman" w:hAnsi="Times New Roman"/>
          <w:noProof/>
        </w:rPr>
      </w:pPr>
      <w:r w:rsidRPr="00657A41">
        <w:rPr>
          <w:rFonts w:ascii="Times New Roman" w:hAnsi="Times New Roman"/>
          <w:noProof/>
          <w:lang w:bidi="he-IL"/>
        </w:rPr>
        <w:drawing>
          <wp:inline distT="0" distB="0" distL="0" distR="0" wp14:anchorId="2BDB83B6" wp14:editId="1F58ADF8">
            <wp:extent cx="5074667" cy="1399032"/>
            <wp:effectExtent l="0" t="0" r="0" b="0"/>
            <wp:docPr id="36" name="Picture 36" descr=":1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:1b.ep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67" cy="13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4C2AF" w14:textId="77777777" w:rsidR="001472D5" w:rsidRPr="00657A41" w:rsidRDefault="001472D5" w:rsidP="001472D5">
      <w:pPr>
        <w:jc w:val="center"/>
        <w:rPr>
          <w:rFonts w:ascii="Times New Roman" w:hAnsi="Times New Roman"/>
          <w:noProof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1472D5" w:rsidRPr="00657A41" w14:paraId="3FCA5615" w14:textId="77777777">
        <w:tc>
          <w:tcPr>
            <w:tcW w:w="4428" w:type="dxa"/>
          </w:tcPr>
          <w:p w14:paraId="376D664D" w14:textId="77777777" w:rsidR="001472D5" w:rsidRPr="00657A41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7AFA70AF" w14:textId="77777777" w:rsidR="001472D5" w:rsidRPr="00657A41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74C1EC2C" w14:textId="2E793517" w:rsidR="001472D5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5FFE7A26" w14:textId="77777777" w:rsidR="0040616A" w:rsidRDefault="0040616A" w:rsidP="002851A5">
            <w:pPr>
              <w:jc w:val="center"/>
              <w:rPr>
                <w:rFonts w:ascii="Times New Roman" w:hAnsi="Times New Roman"/>
              </w:rPr>
            </w:pPr>
          </w:p>
          <w:p w14:paraId="40A0DB8C" w14:textId="77777777" w:rsidR="0040616A" w:rsidRDefault="0040616A" w:rsidP="002851A5">
            <w:pPr>
              <w:jc w:val="center"/>
              <w:rPr>
                <w:rFonts w:ascii="Times New Roman" w:hAnsi="Times New Roman"/>
              </w:rPr>
            </w:pPr>
          </w:p>
          <w:p w14:paraId="7613583B" w14:textId="77777777" w:rsidR="0040616A" w:rsidRDefault="0040616A" w:rsidP="002851A5">
            <w:pPr>
              <w:jc w:val="center"/>
              <w:rPr>
                <w:rFonts w:ascii="Times New Roman" w:hAnsi="Times New Roman"/>
              </w:rPr>
            </w:pPr>
          </w:p>
          <w:p w14:paraId="5F2CCF7C" w14:textId="77777777" w:rsidR="0040616A" w:rsidRPr="00657A41" w:rsidRDefault="0040616A" w:rsidP="002851A5">
            <w:pPr>
              <w:jc w:val="center"/>
              <w:rPr>
                <w:rFonts w:ascii="Times New Roman" w:hAnsi="Times New Roman"/>
              </w:rPr>
            </w:pPr>
          </w:p>
          <w:p w14:paraId="4E8E44E7" w14:textId="77777777" w:rsidR="001472D5" w:rsidRDefault="001472D5" w:rsidP="002851A5">
            <w:pPr>
              <w:jc w:val="center"/>
              <w:rPr>
                <w:rFonts w:ascii="Times New Roman" w:hAnsi="Times New Roman"/>
                <w:color w:val="FF0000"/>
              </w:rPr>
            </w:pPr>
          </w:p>
          <w:p w14:paraId="2089AFF3" w14:textId="77777777" w:rsidR="00777830" w:rsidRDefault="00777830" w:rsidP="002851A5">
            <w:pPr>
              <w:jc w:val="center"/>
              <w:rPr>
                <w:rFonts w:ascii="Times New Roman" w:hAnsi="Times New Roman"/>
                <w:color w:val="FF0000"/>
              </w:rPr>
            </w:pPr>
          </w:p>
          <w:p w14:paraId="5D2FC07D" w14:textId="77777777" w:rsidR="00777830" w:rsidRPr="00657A41" w:rsidRDefault="00777830" w:rsidP="002851A5">
            <w:pPr>
              <w:jc w:val="center"/>
              <w:rPr>
                <w:rFonts w:ascii="Times New Roman" w:hAnsi="Times New Roman"/>
                <w:color w:val="FF0000"/>
              </w:rPr>
            </w:pPr>
          </w:p>
          <w:p w14:paraId="42F62191" w14:textId="6045C0D1" w:rsidR="001472D5" w:rsidRPr="00657A41" w:rsidRDefault="001472D5" w:rsidP="002851A5">
            <w:pPr>
              <w:rPr>
                <w:rFonts w:ascii="Times New Roman" w:hAnsi="Times New Roman"/>
              </w:rPr>
            </w:pPr>
          </w:p>
        </w:tc>
        <w:tc>
          <w:tcPr>
            <w:tcW w:w="4428" w:type="dxa"/>
          </w:tcPr>
          <w:p w14:paraId="777294BC" w14:textId="77777777" w:rsidR="001472D5" w:rsidRPr="00657A41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01C0E111" w14:textId="77777777" w:rsidR="001472D5" w:rsidRPr="00657A41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5F870AE3" w14:textId="7AF691D6" w:rsidR="001472D5" w:rsidRPr="00657A41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5AB98BC5" w14:textId="77777777" w:rsidR="001472D5" w:rsidRPr="00657A41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1B33E53A" w14:textId="77777777" w:rsidR="001472D5" w:rsidRPr="00657A41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30EDA1B0" w14:textId="77777777" w:rsidR="001472D5" w:rsidRPr="00657A41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27609895" w14:textId="6F02F85A" w:rsidR="001472D5" w:rsidRPr="00657A41" w:rsidRDefault="001472D5" w:rsidP="002851A5">
            <w:pPr>
              <w:rPr>
                <w:rFonts w:ascii="Times New Roman" w:hAnsi="Times New Roman"/>
                <w:color w:val="FF0000"/>
              </w:rPr>
            </w:pPr>
          </w:p>
        </w:tc>
      </w:tr>
    </w:tbl>
    <w:p w14:paraId="357A9822" w14:textId="33E93C48" w:rsidR="00F35CBE" w:rsidRPr="00F35CBE" w:rsidRDefault="00F35CBE" w:rsidP="00F35CBE">
      <w:pPr>
        <w:pStyle w:val="aa"/>
        <w:numPr>
          <w:ilvl w:val="0"/>
          <w:numId w:val="31"/>
        </w:numPr>
        <w:bidi/>
        <w:spacing w:line="276" w:lineRule="auto"/>
        <w:jc w:val="both"/>
        <w:rPr>
          <w:rFonts w:asciiTheme="majorBidi" w:hAnsiTheme="majorBidi" w:cs="David"/>
          <w:szCs w:val="24"/>
          <w:rtl/>
        </w:rPr>
      </w:pPr>
      <w:r w:rsidRPr="00F35CBE">
        <w:rPr>
          <w:rFonts w:asciiTheme="majorBidi" w:hAnsiTheme="majorBidi" w:cs="David"/>
          <w:szCs w:val="24"/>
          <w:rtl/>
          <w:lang w:bidi="he-IL"/>
        </w:rPr>
        <w:t xml:space="preserve">גז החרדל היה אחד </w:t>
      </w:r>
      <w:proofErr w:type="spellStart"/>
      <w:r w:rsidRPr="00F35CBE">
        <w:rPr>
          <w:rFonts w:asciiTheme="majorBidi" w:hAnsiTheme="majorBidi" w:cs="David"/>
          <w:szCs w:val="24"/>
          <w:rtl/>
          <w:lang w:bidi="he-IL"/>
        </w:rPr>
        <w:t>מראגנטי</w:t>
      </w:r>
      <w:proofErr w:type="spellEnd"/>
      <w:r w:rsidRPr="00F35CBE">
        <w:rPr>
          <w:rFonts w:asciiTheme="majorBidi" w:hAnsiTheme="majorBidi" w:cs="David"/>
          <w:szCs w:val="24"/>
          <w:rtl/>
          <w:lang w:bidi="he-IL"/>
        </w:rPr>
        <w:t xml:space="preserve"> </w:t>
      </w:r>
      <w:proofErr w:type="spellStart"/>
      <w:r w:rsidRPr="00F35CBE">
        <w:rPr>
          <w:rFonts w:asciiTheme="majorBidi" w:hAnsiTheme="majorBidi" w:cs="David"/>
          <w:szCs w:val="24"/>
          <w:rtl/>
          <w:lang w:bidi="he-IL"/>
        </w:rPr>
        <w:t>האלקילציה</w:t>
      </w:r>
      <w:proofErr w:type="spellEnd"/>
      <w:r w:rsidRPr="00F35CBE">
        <w:rPr>
          <w:rFonts w:asciiTheme="majorBidi" w:hAnsiTheme="majorBidi" w:cs="David"/>
          <w:szCs w:val="24"/>
          <w:rtl/>
          <w:lang w:bidi="he-IL"/>
        </w:rPr>
        <w:t xml:space="preserve"> הראשונים של </w:t>
      </w:r>
      <w:r w:rsidRPr="00F35CBE">
        <w:rPr>
          <w:rFonts w:asciiTheme="majorBidi" w:hAnsiTheme="majorBidi" w:cs="David"/>
          <w:szCs w:val="24"/>
        </w:rPr>
        <w:t xml:space="preserve">DNA </w:t>
      </w:r>
      <w:r w:rsidRPr="00F35CBE">
        <w:rPr>
          <w:rFonts w:asciiTheme="majorBidi" w:hAnsiTheme="majorBidi" w:cs="David"/>
          <w:szCs w:val="24"/>
          <w:rtl/>
          <w:lang w:bidi="he-IL"/>
        </w:rPr>
        <w:t xml:space="preserve"> שנוצרו בידי אדם</w:t>
      </w:r>
      <w:r w:rsidRPr="00F35CBE">
        <w:rPr>
          <w:rFonts w:asciiTheme="majorBidi" w:hAnsiTheme="majorBidi" w:cs="David"/>
          <w:szCs w:val="24"/>
          <w:rtl/>
        </w:rPr>
        <w:t>.</w:t>
      </w:r>
    </w:p>
    <w:p w14:paraId="2165FBF1" w14:textId="77777777" w:rsidR="001472D5" w:rsidRPr="00657A41" w:rsidRDefault="00A56B71" w:rsidP="00F35CBE">
      <w:pPr>
        <w:rPr>
          <w:rFonts w:ascii="Times New Roman" w:hAnsi="Times New Roman"/>
        </w:rPr>
      </w:pPr>
      <w:r w:rsidRPr="00657A41">
        <w:rPr>
          <w:rFonts w:ascii="Times New Roman" w:hAnsi="Times New Roman"/>
          <w:noProof/>
          <w:lang w:bidi="he-IL"/>
        </w:rPr>
        <w:drawing>
          <wp:inline distT="0" distB="0" distL="0" distR="0" wp14:anchorId="286FE520" wp14:editId="67B5C381">
            <wp:extent cx="5274945" cy="906145"/>
            <wp:effectExtent l="0" t="0" r="0" b="0"/>
            <wp:docPr id="38" name="Picture 38" descr=":1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:1c.ep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BA6309" w14:textId="019182A6" w:rsidR="00F35CBE" w:rsidRDefault="00F35CBE" w:rsidP="00BD3D50">
      <w:pPr>
        <w:bidi/>
        <w:jc w:val="both"/>
        <w:rPr>
          <w:rFonts w:ascii="Times New Roman" w:hAnsi="Times New Roman" w:cs="David"/>
          <w:rtl/>
          <w:lang w:bidi="he-IL"/>
        </w:rPr>
      </w:pPr>
      <w:r w:rsidRPr="00F35CBE">
        <w:rPr>
          <w:rFonts w:ascii="Times New Roman" w:hAnsi="Times New Roman" w:cs="David" w:hint="cs"/>
          <w:rtl/>
          <w:lang w:bidi="he-IL"/>
        </w:rPr>
        <w:t xml:space="preserve">גז החרדל </w:t>
      </w:r>
      <w:r w:rsidR="00BD3D50">
        <w:rPr>
          <w:rFonts w:ascii="Times New Roman" w:hAnsi="Times New Roman" w:cs="David" w:hint="cs"/>
          <w:rtl/>
          <w:lang w:bidi="he-IL"/>
        </w:rPr>
        <w:t xml:space="preserve">עובר </w:t>
      </w:r>
      <w:r>
        <w:rPr>
          <w:rFonts w:ascii="Times New Roman" w:hAnsi="Times New Roman" w:cs="David" w:hint="cs"/>
          <w:rtl/>
          <w:lang w:bidi="he-IL"/>
        </w:rPr>
        <w:t xml:space="preserve">קודם תגובה </w:t>
      </w:r>
      <w:proofErr w:type="spellStart"/>
      <w:r>
        <w:rPr>
          <w:rFonts w:ascii="Times New Roman" w:hAnsi="Times New Roman" w:cs="David" w:hint="cs"/>
          <w:rtl/>
          <w:lang w:bidi="he-IL"/>
        </w:rPr>
        <w:t>אינטרא</w:t>
      </w:r>
      <w:proofErr w:type="spellEnd"/>
      <w:r>
        <w:rPr>
          <w:rFonts w:ascii="Times New Roman" w:hAnsi="Times New Roman" w:cs="David" w:hint="cs"/>
          <w:rtl/>
          <w:lang w:bidi="he-IL"/>
        </w:rPr>
        <w:t>-מולקולרית</w:t>
      </w:r>
      <w:r w:rsidRPr="00F35CBE">
        <w:rPr>
          <w:rFonts w:ascii="Times New Roman" w:hAnsi="Times New Roman" w:cs="David" w:hint="cs"/>
          <w:rtl/>
          <w:lang w:bidi="he-IL"/>
        </w:rPr>
        <w:t xml:space="preserve"> </w:t>
      </w:r>
      <w:r>
        <w:rPr>
          <w:rFonts w:ascii="Times New Roman" w:hAnsi="Times New Roman" w:cs="David"/>
          <w:lang w:bidi="he-IL"/>
        </w:rPr>
        <w:t>(</w:t>
      </w:r>
      <w:proofErr w:type="spellStart"/>
      <w:r w:rsidRPr="00657A41">
        <w:rPr>
          <w:rFonts w:ascii="Times New Roman" w:hAnsi="Times New Roman"/>
        </w:rPr>
        <w:t>intramolecular</w:t>
      </w:r>
      <w:proofErr w:type="spellEnd"/>
      <w:r w:rsidRPr="00657A41">
        <w:rPr>
          <w:rFonts w:ascii="Times New Roman" w:hAnsi="Times New Roman"/>
        </w:rPr>
        <w:t xml:space="preserve"> reaction</w:t>
      </w:r>
      <w:r>
        <w:rPr>
          <w:rFonts w:ascii="Times New Roman" w:hAnsi="Times New Roman"/>
        </w:rPr>
        <w:t>)</w:t>
      </w:r>
      <w:r>
        <w:rPr>
          <w:rFonts w:ascii="Times New Roman" w:hAnsi="Times New Roman" w:cs="David" w:hint="cs"/>
          <w:rtl/>
          <w:lang w:bidi="he-IL"/>
        </w:rPr>
        <w:t xml:space="preserve">, ליצירת חומר ביניים </w:t>
      </w:r>
      <w:r w:rsidRPr="00F35CBE">
        <w:rPr>
          <w:rFonts w:ascii="Times New Roman" w:hAnsi="Times New Roman" w:cs="David"/>
          <w:b/>
          <w:bCs/>
          <w:lang w:bidi="he-IL"/>
        </w:rPr>
        <w:t>A</w:t>
      </w:r>
      <w:r>
        <w:rPr>
          <w:rFonts w:ascii="Times New Roman" w:hAnsi="Times New Roman" w:cs="David" w:hint="cs"/>
          <w:rtl/>
          <w:lang w:bidi="he-IL"/>
        </w:rPr>
        <w:t xml:space="preserve">, שהוא זה שמבצע את </w:t>
      </w:r>
      <w:proofErr w:type="spellStart"/>
      <w:r>
        <w:rPr>
          <w:rFonts w:ascii="Times New Roman" w:hAnsi="Times New Roman" w:cs="David" w:hint="cs"/>
          <w:rtl/>
          <w:lang w:bidi="he-IL"/>
        </w:rPr>
        <w:t>האלקילציה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של </w:t>
      </w:r>
      <w:r>
        <w:rPr>
          <w:rFonts w:ascii="Times New Roman" w:hAnsi="Times New Roman" w:cs="David"/>
          <w:lang w:bidi="he-IL"/>
        </w:rPr>
        <w:t>DNA</w:t>
      </w:r>
      <w:r>
        <w:rPr>
          <w:rFonts w:ascii="Times New Roman" w:hAnsi="Times New Roman" w:cs="David" w:hint="cs"/>
          <w:rtl/>
          <w:lang w:bidi="he-IL"/>
        </w:rPr>
        <w:t xml:space="preserve"> ליצירת תוצר חומצת הג</w:t>
      </w:r>
      <w:r w:rsidR="00893356">
        <w:rPr>
          <w:rFonts w:ascii="Times New Roman" w:hAnsi="Times New Roman" w:cs="David" w:hint="cs"/>
          <w:rtl/>
          <w:lang w:bidi="he-IL"/>
        </w:rPr>
        <w:t>ר</w:t>
      </w:r>
      <w:r>
        <w:rPr>
          <w:rFonts w:ascii="Times New Roman" w:hAnsi="Times New Roman" w:cs="David" w:hint="cs"/>
          <w:rtl/>
          <w:lang w:bidi="he-IL"/>
        </w:rPr>
        <w:t>עין</w:t>
      </w:r>
      <w:r w:rsidR="00BD3D50">
        <w:rPr>
          <w:rFonts w:ascii="Times New Roman" w:hAnsi="Times New Roman" w:cs="David" w:hint="cs"/>
          <w:rtl/>
          <w:lang w:bidi="he-IL"/>
        </w:rPr>
        <w:t>,</w:t>
      </w:r>
      <w:r>
        <w:rPr>
          <w:rFonts w:ascii="Times New Roman" w:hAnsi="Times New Roman" w:cs="David" w:hint="cs"/>
          <w:rtl/>
          <w:lang w:bidi="he-IL"/>
        </w:rPr>
        <w:t xml:space="preserve"> כפי שמופיע במשוואה לעיל. </w:t>
      </w:r>
    </w:p>
    <w:p w14:paraId="06195CB9" w14:textId="1040AB75" w:rsidR="001472D5" w:rsidRPr="00F35CBE" w:rsidRDefault="00F35CBE" w:rsidP="00F35CBE">
      <w:pPr>
        <w:bidi/>
        <w:jc w:val="both"/>
        <w:rPr>
          <w:rFonts w:ascii="Times New Roman" w:hAnsi="Times New Roman" w:cs="David"/>
          <w:lang w:bidi="he-IL"/>
        </w:rPr>
      </w:pPr>
      <w:r w:rsidRPr="00F35CBE">
        <w:rPr>
          <w:rFonts w:ascii="Times New Roman" w:hAnsi="Times New Roman" w:cs="David" w:hint="cs"/>
          <w:b/>
          <w:bCs/>
          <w:u w:val="single"/>
          <w:rtl/>
          <w:lang w:bidi="he-IL"/>
        </w:rPr>
        <w:t>צייר</w:t>
      </w:r>
      <w:r>
        <w:rPr>
          <w:rFonts w:ascii="Times New Roman" w:hAnsi="Times New Roman" w:cs="David" w:hint="cs"/>
          <w:rtl/>
          <w:lang w:bidi="he-IL"/>
        </w:rPr>
        <w:t xml:space="preserve"> מבנה של חומר הביניים הפעיל </w:t>
      </w:r>
      <w:r w:rsidRPr="00F35CBE">
        <w:rPr>
          <w:rFonts w:ascii="Times New Roman" w:hAnsi="Times New Roman" w:cs="David"/>
          <w:b/>
          <w:bCs/>
          <w:lang w:bidi="he-IL"/>
        </w:rPr>
        <w:t>A</w:t>
      </w:r>
      <w:r>
        <w:rPr>
          <w:rFonts w:ascii="Times New Roman" w:hAnsi="Times New Roman" w:cs="David" w:hint="cs"/>
          <w:rtl/>
          <w:lang w:bidi="he-IL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1472D5" w:rsidRPr="00B56813" w14:paraId="65E120EE" w14:textId="77777777">
        <w:tc>
          <w:tcPr>
            <w:tcW w:w="8856" w:type="dxa"/>
          </w:tcPr>
          <w:p w14:paraId="1606DF0E" w14:textId="77777777" w:rsidR="001472D5" w:rsidRPr="00B56813" w:rsidRDefault="001472D5" w:rsidP="002851A5">
            <w:pPr>
              <w:jc w:val="both"/>
              <w:rPr>
                <w:rFonts w:ascii="Times New Roman" w:hAnsi="Times New Roman"/>
              </w:rPr>
            </w:pPr>
          </w:p>
          <w:p w14:paraId="20A7D841" w14:textId="5520B238" w:rsidR="001472D5" w:rsidRPr="00B56813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622009FB" w14:textId="77777777" w:rsidR="001472D5" w:rsidRPr="00B56813" w:rsidRDefault="001472D5" w:rsidP="002851A5">
            <w:pPr>
              <w:jc w:val="both"/>
              <w:rPr>
                <w:rFonts w:ascii="Times New Roman" w:hAnsi="Times New Roman"/>
              </w:rPr>
            </w:pPr>
          </w:p>
          <w:p w14:paraId="634B6B44" w14:textId="77777777" w:rsidR="001472D5" w:rsidRDefault="001472D5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5F5F093C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5BF23476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1F6BC357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0431ABFD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75D381C2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4E25E916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022BD042" w14:textId="6261F6F1" w:rsidR="0040616A" w:rsidRPr="00B56813" w:rsidRDefault="0040616A" w:rsidP="002851A5">
            <w:pPr>
              <w:jc w:val="both"/>
              <w:rPr>
                <w:rFonts w:ascii="Times New Roman" w:hAnsi="Times New Roman"/>
                <w:color w:val="FF0000"/>
              </w:rPr>
            </w:pPr>
          </w:p>
        </w:tc>
      </w:tr>
    </w:tbl>
    <w:p w14:paraId="4516C9CD" w14:textId="77777777" w:rsidR="00893356" w:rsidRDefault="00893356" w:rsidP="00893356">
      <w:pPr>
        <w:pStyle w:val="aa"/>
        <w:numPr>
          <w:ilvl w:val="0"/>
          <w:numId w:val="31"/>
        </w:numPr>
        <w:bidi/>
        <w:spacing w:line="276" w:lineRule="auto"/>
        <w:jc w:val="both"/>
        <w:rPr>
          <w:rFonts w:cs="David"/>
          <w:szCs w:val="24"/>
        </w:rPr>
      </w:pPr>
      <w:proofErr w:type="spellStart"/>
      <w:r w:rsidRPr="00893356">
        <w:rPr>
          <w:rFonts w:cs="David" w:hint="cs"/>
          <w:szCs w:val="24"/>
          <w:rtl/>
          <w:lang w:bidi="he-IL"/>
        </w:rPr>
        <w:lastRenderedPageBreak/>
        <w:t>אנלוגים</w:t>
      </w:r>
      <w:proofErr w:type="spellEnd"/>
      <w:r w:rsidRPr="00893356">
        <w:rPr>
          <w:rFonts w:cs="David" w:hint="cs"/>
          <w:szCs w:val="24"/>
          <w:rtl/>
          <w:lang w:bidi="he-IL"/>
        </w:rPr>
        <w:t xml:space="preserve"> של גז החרדל</w:t>
      </w:r>
      <w:r w:rsidRPr="00893356">
        <w:rPr>
          <w:rFonts w:cs="David" w:hint="cs"/>
          <w:szCs w:val="24"/>
          <w:rtl/>
        </w:rPr>
        <w:t xml:space="preserve">, </w:t>
      </w:r>
      <w:r w:rsidRPr="00893356">
        <w:rPr>
          <w:rFonts w:cs="David" w:hint="cs"/>
          <w:szCs w:val="24"/>
          <w:rtl/>
          <w:lang w:bidi="he-IL"/>
        </w:rPr>
        <w:t>המכיל</w:t>
      </w:r>
      <w:r>
        <w:rPr>
          <w:rFonts w:cs="David" w:hint="cs"/>
          <w:szCs w:val="24"/>
          <w:rtl/>
          <w:lang w:bidi="he-IL"/>
        </w:rPr>
        <w:t xml:space="preserve">ים אטום חנקן במקום </w:t>
      </w:r>
      <w:proofErr w:type="spellStart"/>
      <w:r>
        <w:rPr>
          <w:rFonts w:cs="David" w:hint="cs"/>
          <w:szCs w:val="24"/>
          <w:rtl/>
          <w:lang w:bidi="he-IL"/>
        </w:rPr>
        <w:t>גפרית</w:t>
      </w:r>
      <w:proofErr w:type="spellEnd"/>
      <w:r w:rsidRPr="00893356">
        <w:rPr>
          <w:rFonts w:cs="David" w:hint="cs"/>
          <w:szCs w:val="24"/>
          <w:rtl/>
        </w:rPr>
        <w:t>,</w:t>
      </w:r>
      <w:r>
        <w:rPr>
          <w:rFonts w:cs="David" w:hint="cs"/>
          <w:szCs w:val="24"/>
          <w:rtl/>
          <w:lang w:bidi="he-IL"/>
        </w:rPr>
        <w:t xml:space="preserve"> </w:t>
      </w:r>
      <w:r w:rsidRPr="00893356">
        <w:rPr>
          <w:rFonts w:cs="David" w:hint="cs"/>
          <w:szCs w:val="24"/>
          <w:rtl/>
          <w:lang w:bidi="he-IL"/>
        </w:rPr>
        <w:t xml:space="preserve">מגיבים במסלול תגובה הדומה לגז החרדל מסעיף </w:t>
      </w:r>
      <w:r w:rsidRPr="00DA43F5">
        <w:rPr>
          <w:rFonts w:cs="David"/>
          <w:b/>
          <w:bCs/>
          <w:szCs w:val="24"/>
        </w:rPr>
        <w:t>c</w:t>
      </w:r>
      <w:r w:rsidRPr="00893356">
        <w:rPr>
          <w:rFonts w:cs="David" w:hint="cs"/>
          <w:szCs w:val="24"/>
          <w:rtl/>
        </w:rPr>
        <w:t xml:space="preserve">. </w:t>
      </w:r>
      <w:r w:rsidRPr="00893356">
        <w:rPr>
          <w:rFonts w:cs="David" w:hint="cs"/>
          <w:szCs w:val="24"/>
          <w:rtl/>
          <w:lang w:bidi="he-IL"/>
        </w:rPr>
        <w:t xml:space="preserve">ניתן לשנות את </w:t>
      </w:r>
      <w:proofErr w:type="spellStart"/>
      <w:r w:rsidRPr="00893356">
        <w:rPr>
          <w:rFonts w:cs="David" w:hint="cs"/>
          <w:szCs w:val="24"/>
          <w:rtl/>
          <w:lang w:bidi="he-IL"/>
        </w:rPr>
        <w:t>הראקטיביות</w:t>
      </w:r>
      <w:proofErr w:type="spellEnd"/>
      <w:r w:rsidRPr="00893356">
        <w:rPr>
          <w:rFonts w:cs="David" w:hint="cs"/>
          <w:szCs w:val="24"/>
          <w:rtl/>
          <w:lang w:bidi="he-IL"/>
        </w:rPr>
        <w:t xml:space="preserve"> של החומרים הללו כתלות </w:t>
      </w:r>
      <w:proofErr w:type="spellStart"/>
      <w:r w:rsidRPr="00893356">
        <w:rPr>
          <w:rFonts w:cs="David" w:hint="cs"/>
          <w:szCs w:val="24"/>
          <w:rtl/>
          <w:lang w:bidi="he-IL"/>
        </w:rPr>
        <w:t>במתמיר</w:t>
      </w:r>
      <w:proofErr w:type="spellEnd"/>
      <w:r w:rsidRPr="00893356">
        <w:rPr>
          <w:rFonts w:cs="David" w:hint="cs"/>
          <w:szCs w:val="24"/>
          <w:rtl/>
          <w:lang w:bidi="he-IL"/>
        </w:rPr>
        <w:t xml:space="preserve"> השלישי על אטום החנקן</w:t>
      </w:r>
      <w:r w:rsidRPr="00893356">
        <w:rPr>
          <w:rFonts w:cs="David" w:hint="cs"/>
          <w:szCs w:val="24"/>
          <w:rtl/>
        </w:rPr>
        <w:t xml:space="preserve">. </w:t>
      </w:r>
      <w:proofErr w:type="spellStart"/>
      <w:r w:rsidRPr="00893356">
        <w:rPr>
          <w:rFonts w:cs="David" w:hint="cs"/>
          <w:szCs w:val="24"/>
          <w:rtl/>
          <w:lang w:bidi="he-IL"/>
        </w:rPr>
        <w:t>הראקטיביות</w:t>
      </w:r>
      <w:proofErr w:type="spellEnd"/>
      <w:r w:rsidRPr="00893356">
        <w:rPr>
          <w:rFonts w:cs="David" w:hint="cs"/>
          <w:szCs w:val="24"/>
          <w:rtl/>
          <w:lang w:bidi="he-IL"/>
        </w:rPr>
        <w:t xml:space="preserve"> של חומרים אלה עולה ככל שאטום החנקן המרכזי </w:t>
      </w:r>
      <w:proofErr w:type="spellStart"/>
      <w:r w:rsidRPr="00893356">
        <w:rPr>
          <w:rFonts w:cs="David" w:hint="cs"/>
          <w:szCs w:val="24"/>
          <w:rtl/>
          <w:lang w:bidi="he-IL"/>
        </w:rPr>
        <w:t>נוקלאופילי</w:t>
      </w:r>
      <w:proofErr w:type="spellEnd"/>
      <w:r w:rsidRPr="00893356">
        <w:rPr>
          <w:rFonts w:cs="David" w:hint="cs"/>
          <w:szCs w:val="24"/>
          <w:rtl/>
          <w:lang w:bidi="he-IL"/>
        </w:rPr>
        <w:t xml:space="preserve"> יותר</w:t>
      </w:r>
      <w:r w:rsidRPr="00893356">
        <w:rPr>
          <w:rFonts w:cs="David" w:hint="cs"/>
          <w:szCs w:val="24"/>
          <w:rtl/>
        </w:rPr>
        <w:t xml:space="preserve">. </w:t>
      </w:r>
    </w:p>
    <w:p w14:paraId="6A4CFBBB" w14:textId="6A613131" w:rsidR="001472D5" w:rsidRPr="00893356" w:rsidRDefault="00893356" w:rsidP="00893356">
      <w:pPr>
        <w:bidi/>
        <w:spacing w:line="276" w:lineRule="auto"/>
        <w:ind w:left="360"/>
        <w:jc w:val="both"/>
        <w:rPr>
          <w:rFonts w:cs="David"/>
          <w:rtl/>
          <w:lang w:bidi="he-IL"/>
        </w:rPr>
      </w:pPr>
      <w:r>
        <w:rPr>
          <w:rFonts w:cs="David" w:hint="cs"/>
          <w:rtl/>
          <w:lang w:bidi="he-IL"/>
        </w:rPr>
        <w:t>בכל אחד מהסעיפים הבאים</w:t>
      </w:r>
      <w:r>
        <w:rPr>
          <w:rFonts w:cs="David" w:hint="cs"/>
          <w:rtl/>
        </w:rPr>
        <w:t xml:space="preserve">, </w:t>
      </w:r>
      <w:r w:rsidRPr="00893356">
        <w:rPr>
          <w:rFonts w:cs="David" w:hint="cs"/>
          <w:b/>
          <w:bCs/>
          <w:u w:val="single"/>
          <w:rtl/>
          <w:lang w:bidi="he-IL"/>
        </w:rPr>
        <w:t>בחר</w:t>
      </w:r>
      <w:r w:rsidRPr="00893356">
        <w:rPr>
          <w:rFonts w:cs="David" w:hint="cs"/>
          <w:rtl/>
          <w:lang w:bidi="he-IL"/>
        </w:rPr>
        <w:t xml:space="preserve"> איזה משלושת החומרים הכי </w:t>
      </w:r>
      <w:proofErr w:type="spellStart"/>
      <w:r w:rsidRPr="00893356">
        <w:rPr>
          <w:rFonts w:cs="David" w:hint="cs"/>
          <w:rtl/>
          <w:lang w:bidi="he-IL"/>
        </w:rPr>
        <w:t>ראקטיבי</w:t>
      </w:r>
      <w:proofErr w:type="spellEnd"/>
      <w:r w:rsidRPr="00893356">
        <w:rPr>
          <w:rFonts w:cs="David" w:hint="cs"/>
          <w:rtl/>
          <w:lang w:bidi="he-IL"/>
        </w:rPr>
        <w:t xml:space="preserve"> ואיזה הכי פחות </w:t>
      </w:r>
      <w:proofErr w:type="spellStart"/>
      <w:r w:rsidRPr="00893356">
        <w:rPr>
          <w:rFonts w:cs="David" w:hint="cs"/>
          <w:rtl/>
          <w:lang w:bidi="he-IL"/>
        </w:rPr>
        <w:t>ראקטיבי</w:t>
      </w:r>
      <w:proofErr w:type="spellEnd"/>
      <w:r w:rsidRPr="00893356">
        <w:rPr>
          <w:rFonts w:cs="David" w:hint="cs"/>
          <w:rtl/>
        </w:rPr>
        <w:t>.</w:t>
      </w:r>
    </w:p>
    <w:p w14:paraId="26621CC9" w14:textId="77777777" w:rsidR="001472D5" w:rsidRPr="00CC0A0F" w:rsidRDefault="001472D5" w:rsidP="001472D5">
      <w:pPr>
        <w:jc w:val="both"/>
        <w:rPr>
          <w:rFonts w:ascii="Times New Roman" w:hAnsi="Times New Roman"/>
          <w:b/>
        </w:rPr>
      </w:pPr>
      <w:proofErr w:type="spellStart"/>
      <w:proofErr w:type="gramStart"/>
      <w:r w:rsidRPr="00CC0A0F">
        <w:rPr>
          <w:rFonts w:ascii="Times New Roman" w:hAnsi="Times New Roman"/>
          <w:b/>
        </w:rPr>
        <w:t>i</w:t>
      </w:r>
      <w:proofErr w:type="spellEnd"/>
      <w:proofErr w:type="gramEnd"/>
      <w:r w:rsidRPr="00CC0A0F">
        <w:rPr>
          <w:rFonts w:ascii="Times New Roman" w:hAnsi="Times New Roman"/>
          <w:b/>
        </w:rPr>
        <w:t>.</w:t>
      </w:r>
    </w:p>
    <w:p w14:paraId="1CF71B6C" w14:textId="77777777" w:rsidR="001472D5" w:rsidRPr="00B56813" w:rsidRDefault="001472D5" w:rsidP="001472D5">
      <w:pPr>
        <w:jc w:val="both"/>
        <w:rPr>
          <w:rFonts w:ascii="Times New Roman" w:hAnsi="Times New Roman"/>
        </w:rPr>
      </w:pPr>
    </w:p>
    <w:p w14:paraId="4EE3ADE3" w14:textId="77777777" w:rsidR="001472D5" w:rsidRPr="00B56813" w:rsidRDefault="001472D5" w:rsidP="001472D5">
      <w:pPr>
        <w:jc w:val="center"/>
        <w:rPr>
          <w:rFonts w:ascii="Times New Roman" w:hAnsi="Times New Roman"/>
          <w:noProof/>
        </w:rPr>
      </w:pPr>
      <w:r>
        <w:rPr>
          <w:noProof/>
          <w:lang w:bidi="he-IL"/>
        </w:rPr>
        <w:drawing>
          <wp:inline distT="0" distB="0" distL="0" distR="0" wp14:anchorId="01F120A1" wp14:editId="1A7D6E7F">
            <wp:extent cx="4593590" cy="104521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2CB63" w14:textId="77777777" w:rsidR="001472D5" w:rsidRPr="00B56813" w:rsidRDefault="001472D5" w:rsidP="001472D5">
      <w:pPr>
        <w:jc w:val="center"/>
        <w:rPr>
          <w:rFonts w:ascii="Times New Roman" w:hAnsi="Times New Roman"/>
          <w:noProof/>
        </w:rPr>
      </w:pPr>
      <w:r w:rsidRPr="00B56813">
        <w:rPr>
          <w:rFonts w:ascii="Times New Roman" w:hAnsi="Times New Roman"/>
          <w:noProof/>
        </w:rPr>
        <w:t xml:space="preserve">   I</w:t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  <w:t>II</w:t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  <w:t>III</w:t>
      </w:r>
    </w:p>
    <w:p w14:paraId="0D915A5A" w14:textId="77777777" w:rsidR="001472D5" w:rsidRPr="00B56813" w:rsidRDefault="001472D5" w:rsidP="001472D5">
      <w:pPr>
        <w:jc w:val="center"/>
        <w:rPr>
          <w:rFonts w:ascii="Times New Roman" w:hAnsi="Times New Roman"/>
          <w:noProof/>
        </w:rPr>
      </w:pPr>
    </w:p>
    <w:p w14:paraId="1C43E9D1" w14:textId="77777777" w:rsidR="001472D5" w:rsidRPr="00B56813" w:rsidRDefault="001472D5" w:rsidP="001472D5">
      <w:pPr>
        <w:jc w:val="center"/>
        <w:rPr>
          <w:rFonts w:ascii="Times New Roman" w:hAnsi="Times New Roman"/>
          <w:noProof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1472D5" w:rsidRPr="00B56813" w14:paraId="2F2D0C8B" w14:textId="77777777">
        <w:tc>
          <w:tcPr>
            <w:tcW w:w="8856" w:type="dxa"/>
          </w:tcPr>
          <w:p w14:paraId="746DB676" w14:textId="77777777" w:rsidR="001472D5" w:rsidRDefault="001472D5" w:rsidP="002851A5">
            <w:pPr>
              <w:rPr>
                <w:rFonts w:ascii="Times New Roman" w:hAnsi="Times New Roman"/>
                <w:u w:val="single"/>
              </w:rPr>
            </w:pPr>
          </w:p>
          <w:p w14:paraId="2FFDCE45" w14:textId="6B0F36F2" w:rsidR="001472D5" w:rsidRPr="00D00143" w:rsidRDefault="001472D5" w:rsidP="002851A5">
            <w:pPr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MOST REACTIVE:</w:t>
            </w:r>
            <w:r w:rsidR="00893356" w:rsidRPr="00893356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הכי </w:t>
            </w:r>
            <w:proofErr w:type="spellStart"/>
            <w:r w:rsidR="00893356" w:rsidRPr="00893356">
              <w:rPr>
                <w:rFonts w:ascii="Times New Roman" w:hAnsi="Times New Roman" w:cs="David" w:hint="cs"/>
                <w:bCs/>
                <w:rtl/>
                <w:lang w:bidi="he-IL"/>
              </w:rPr>
              <w:t>ראקטיבי</w:t>
            </w:r>
            <w:proofErr w:type="spellEnd"/>
            <w:r w:rsidR="00893356" w:rsidRPr="00893356">
              <w:rPr>
                <w:rFonts w:ascii="Times New Roman" w:hAnsi="Times New Roman" w:hint="cs"/>
                <w:b/>
                <w:rtl/>
                <w:lang w:bidi="he-IL"/>
              </w:rPr>
              <w:t>:</w:t>
            </w:r>
            <w:r w:rsidR="00893356" w:rsidRPr="00893356">
              <w:rPr>
                <w:rFonts w:ascii="Times New Roman" w:hAnsi="Times New Roman" w:hint="cs"/>
                <w:b/>
                <w:rtl/>
              </w:rPr>
              <w:t xml:space="preserve">                                                                                    </w:t>
            </w:r>
            <w:r w:rsidRPr="00893356">
              <w:rPr>
                <w:rFonts w:ascii="Times New Roman" w:hAnsi="Times New Roman"/>
                <w:b/>
              </w:rPr>
              <w:t xml:space="preserve"> </w:t>
            </w:r>
          </w:p>
          <w:p w14:paraId="36DEFB38" w14:textId="77777777" w:rsidR="001472D5" w:rsidRDefault="001472D5" w:rsidP="002851A5">
            <w:pPr>
              <w:rPr>
                <w:rFonts w:ascii="Times New Roman" w:hAnsi="Times New Roman"/>
                <w:b/>
              </w:rPr>
            </w:pPr>
          </w:p>
          <w:p w14:paraId="23585821" w14:textId="2AD38E8D" w:rsidR="001472D5" w:rsidRPr="00D00143" w:rsidRDefault="001472D5" w:rsidP="002851A5">
            <w:pPr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 xml:space="preserve">LEAST REACTIVE: </w:t>
            </w:r>
            <w:r w:rsidR="00893356">
              <w:rPr>
                <w:rFonts w:ascii="Times New Roman" w:hAnsi="Times New Roman"/>
                <w:b/>
              </w:rPr>
              <w:t xml:space="preserve">                                                                         :</w:t>
            </w:r>
            <w:r w:rsidR="00893356" w:rsidRPr="00893356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הכי </w:t>
            </w:r>
            <w:r w:rsidR="00893356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פחות </w:t>
            </w:r>
            <w:proofErr w:type="spellStart"/>
            <w:r w:rsidR="00893356" w:rsidRPr="00893356">
              <w:rPr>
                <w:rFonts w:ascii="Times New Roman" w:hAnsi="Times New Roman" w:cs="David" w:hint="cs"/>
                <w:bCs/>
                <w:rtl/>
                <w:lang w:bidi="he-IL"/>
              </w:rPr>
              <w:t>ראקטיבי</w:t>
            </w:r>
            <w:proofErr w:type="spellEnd"/>
          </w:p>
          <w:p w14:paraId="34A4BE80" w14:textId="4C3C78B2" w:rsidR="001472D5" w:rsidRPr="007117A0" w:rsidRDefault="001472D5" w:rsidP="002851A5">
            <w:pPr>
              <w:rPr>
                <w:rFonts w:ascii="Times New Roman" w:hAnsi="Times New Roman"/>
                <w:color w:val="FF0000"/>
              </w:rPr>
            </w:pPr>
          </w:p>
        </w:tc>
      </w:tr>
    </w:tbl>
    <w:p w14:paraId="6E46F461" w14:textId="77777777" w:rsidR="001472D5" w:rsidRDefault="001472D5" w:rsidP="001472D5">
      <w:pPr>
        <w:rPr>
          <w:rFonts w:ascii="Times New Roman" w:hAnsi="Times New Roman"/>
          <w:noProof/>
        </w:rPr>
      </w:pPr>
    </w:p>
    <w:p w14:paraId="331A1CCF" w14:textId="77777777" w:rsidR="001472D5" w:rsidRPr="00CC0A0F" w:rsidRDefault="001472D5" w:rsidP="001472D5">
      <w:pPr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ii</w:t>
      </w:r>
      <w:proofErr w:type="gramEnd"/>
      <w:r w:rsidRPr="00CC0A0F">
        <w:rPr>
          <w:rFonts w:ascii="Times New Roman" w:hAnsi="Times New Roman"/>
          <w:b/>
        </w:rPr>
        <w:t>.</w:t>
      </w:r>
    </w:p>
    <w:p w14:paraId="0BCFF683" w14:textId="77777777" w:rsidR="001472D5" w:rsidRPr="00B56813" w:rsidRDefault="001472D5" w:rsidP="001472D5">
      <w:pPr>
        <w:jc w:val="both"/>
        <w:rPr>
          <w:rFonts w:ascii="Times New Roman" w:hAnsi="Times New Roman"/>
        </w:rPr>
      </w:pPr>
    </w:p>
    <w:p w14:paraId="4430B3BD" w14:textId="77777777" w:rsidR="001472D5" w:rsidRPr="00B56813" w:rsidRDefault="001472D5" w:rsidP="001472D5">
      <w:pPr>
        <w:jc w:val="center"/>
        <w:rPr>
          <w:rFonts w:ascii="Times New Roman" w:hAnsi="Times New Roman"/>
          <w:noProof/>
        </w:rPr>
      </w:pPr>
      <w:r>
        <w:rPr>
          <w:noProof/>
          <w:lang w:bidi="he-IL"/>
        </w:rPr>
        <w:drawing>
          <wp:inline distT="0" distB="0" distL="0" distR="0" wp14:anchorId="5904C5D8" wp14:editId="2726D9CB">
            <wp:extent cx="4855210" cy="1143000"/>
            <wp:effectExtent l="0" t="0" r="254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43B0" w14:textId="77777777" w:rsidR="001472D5" w:rsidRPr="00B56813" w:rsidRDefault="001472D5" w:rsidP="001472D5">
      <w:pPr>
        <w:jc w:val="center"/>
        <w:rPr>
          <w:rFonts w:ascii="Times New Roman" w:hAnsi="Times New Roman"/>
          <w:noProof/>
        </w:rPr>
      </w:pPr>
      <w:r w:rsidRPr="00B56813">
        <w:rPr>
          <w:rFonts w:ascii="Times New Roman" w:hAnsi="Times New Roman"/>
          <w:noProof/>
        </w:rPr>
        <w:t xml:space="preserve"> I</w:t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  <w:t>II</w:t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  <w:t>III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1472D5" w:rsidRPr="00B56813" w14:paraId="12EECE4D" w14:textId="77777777">
        <w:tc>
          <w:tcPr>
            <w:tcW w:w="8856" w:type="dxa"/>
          </w:tcPr>
          <w:p w14:paraId="236D6B3D" w14:textId="77777777" w:rsidR="001472D5" w:rsidRPr="00B56813" w:rsidRDefault="001472D5" w:rsidP="002851A5">
            <w:pPr>
              <w:jc w:val="center"/>
              <w:rPr>
                <w:rFonts w:ascii="Times New Roman" w:hAnsi="Times New Roman"/>
                <w:u w:val="single"/>
              </w:rPr>
            </w:pPr>
          </w:p>
          <w:p w14:paraId="37B7D4C2" w14:textId="7B2C36BB" w:rsidR="001472D5" w:rsidRPr="00D00143" w:rsidRDefault="001472D5" w:rsidP="002851A5">
            <w:pPr>
              <w:rPr>
                <w:rFonts w:ascii="Times New Roman" w:hAnsi="Times New Roman"/>
                <w:b/>
                <w:color w:val="FF0000"/>
                <w:rtl/>
                <w:lang w:bidi="he-IL"/>
              </w:rPr>
            </w:pPr>
            <w:r>
              <w:rPr>
                <w:rFonts w:ascii="Times New Roman" w:hAnsi="Times New Roman"/>
                <w:b/>
              </w:rPr>
              <w:t>MOST RE</w:t>
            </w:r>
            <w:r w:rsidRPr="00537846">
              <w:rPr>
                <w:rFonts w:ascii="Times New Roman" w:hAnsi="Times New Roman"/>
                <w:b/>
              </w:rPr>
              <w:t xml:space="preserve">ACTIVE: </w:t>
            </w:r>
            <w:r w:rsidR="00537846" w:rsidRPr="00537846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הכי </w:t>
            </w:r>
            <w:proofErr w:type="spellStart"/>
            <w:r w:rsidR="00537846" w:rsidRPr="00537846">
              <w:rPr>
                <w:rFonts w:ascii="Times New Roman" w:hAnsi="Times New Roman" w:cs="David" w:hint="cs"/>
                <w:bCs/>
                <w:rtl/>
                <w:lang w:bidi="he-IL"/>
              </w:rPr>
              <w:t>ראקטיבי</w:t>
            </w:r>
            <w:proofErr w:type="spellEnd"/>
            <w:r w:rsidR="00537846" w:rsidRPr="00537846">
              <w:rPr>
                <w:rFonts w:ascii="Times New Roman" w:hAnsi="Times New Roman" w:hint="cs"/>
                <w:b/>
                <w:rtl/>
                <w:lang w:bidi="he-IL"/>
              </w:rPr>
              <w:t>:</w:t>
            </w:r>
            <w:r w:rsidR="00537846">
              <w:rPr>
                <w:rFonts w:ascii="Times New Roman" w:hAnsi="Times New Roman" w:hint="cs"/>
                <w:b/>
                <w:rtl/>
                <w:lang w:bidi="he-IL"/>
              </w:rPr>
              <w:t xml:space="preserve">                                                                                 </w:t>
            </w:r>
          </w:p>
          <w:p w14:paraId="2269E8E6" w14:textId="77777777" w:rsidR="001472D5" w:rsidRDefault="001472D5" w:rsidP="002851A5">
            <w:pPr>
              <w:rPr>
                <w:rFonts w:ascii="Times New Roman" w:hAnsi="Times New Roman"/>
                <w:b/>
              </w:rPr>
            </w:pPr>
          </w:p>
          <w:p w14:paraId="541891E6" w14:textId="1A0123B6" w:rsidR="001472D5" w:rsidRPr="00D00143" w:rsidRDefault="001472D5" w:rsidP="002851A5">
            <w:pPr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 xml:space="preserve">LEAST REACTIVE: </w:t>
            </w:r>
            <w:r w:rsidR="00537846">
              <w:rPr>
                <w:rFonts w:ascii="Times New Roman" w:hAnsi="Times New Roman"/>
                <w:b/>
              </w:rPr>
              <w:t xml:space="preserve">                                                                       </w:t>
            </w:r>
            <w:r w:rsidR="00537846" w:rsidRPr="00537846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הכי פחות </w:t>
            </w:r>
            <w:proofErr w:type="spellStart"/>
            <w:r w:rsidR="00537846" w:rsidRPr="00537846">
              <w:rPr>
                <w:rFonts w:ascii="Times New Roman" w:hAnsi="Times New Roman" w:cs="David" w:hint="cs"/>
                <w:bCs/>
                <w:rtl/>
                <w:lang w:bidi="he-IL"/>
              </w:rPr>
              <w:t>ראקטיבי</w:t>
            </w:r>
            <w:proofErr w:type="spellEnd"/>
            <w:r w:rsidR="00537846">
              <w:rPr>
                <w:rFonts w:ascii="Times New Roman" w:hAnsi="Times New Roman" w:cs="David" w:hint="cs"/>
                <w:bCs/>
                <w:rtl/>
                <w:lang w:bidi="he-IL"/>
              </w:rPr>
              <w:t>:</w:t>
            </w:r>
          </w:p>
          <w:p w14:paraId="5E3E311B" w14:textId="05F70DDA" w:rsidR="001472D5" w:rsidRPr="007117A0" w:rsidRDefault="001472D5" w:rsidP="002851A5">
            <w:pPr>
              <w:rPr>
                <w:rFonts w:ascii="Times New Roman" w:hAnsi="Times New Roman"/>
                <w:u w:val="single"/>
              </w:rPr>
            </w:pPr>
          </w:p>
        </w:tc>
      </w:tr>
    </w:tbl>
    <w:p w14:paraId="6E6D0C41" w14:textId="77777777" w:rsidR="001472D5" w:rsidRDefault="001472D5" w:rsidP="001472D5">
      <w:pPr>
        <w:jc w:val="both"/>
        <w:rPr>
          <w:rFonts w:ascii="Times New Roman" w:hAnsi="Times New Roman"/>
        </w:rPr>
      </w:pPr>
    </w:p>
    <w:p w14:paraId="687C00DD" w14:textId="77777777" w:rsidR="001472D5" w:rsidRDefault="001472D5" w:rsidP="001472D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83A03CF" w14:textId="77777777" w:rsidR="001472D5" w:rsidRPr="00CC0A0F" w:rsidRDefault="001472D5" w:rsidP="001472D5">
      <w:pPr>
        <w:jc w:val="both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lastRenderedPageBreak/>
        <w:t>iii</w:t>
      </w:r>
      <w:proofErr w:type="gramEnd"/>
      <w:r w:rsidRPr="00CC0A0F">
        <w:rPr>
          <w:rFonts w:ascii="Times New Roman" w:hAnsi="Times New Roman"/>
          <w:b/>
        </w:rPr>
        <w:t>.</w:t>
      </w:r>
    </w:p>
    <w:p w14:paraId="64B1211F" w14:textId="77777777" w:rsidR="001472D5" w:rsidRPr="00B56813" w:rsidRDefault="001472D5" w:rsidP="001472D5">
      <w:pPr>
        <w:jc w:val="center"/>
        <w:rPr>
          <w:rFonts w:ascii="Times New Roman" w:hAnsi="Times New Roman"/>
          <w:noProof/>
        </w:rPr>
      </w:pPr>
      <w:r>
        <w:rPr>
          <w:noProof/>
          <w:lang w:bidi="he-IL"/>
        </w:rPr>
        <w:drawing>
          <wp:inline distT="0" distB="0" distL="0" distR="0" wp14:anchorId="187E10EC" wp14:editId="375BEED9">
            <wp:extent cx="4822190" cy="58801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08517" w14:textId="77777777" w:rsidR="001472D5" w:rsidRPr="00B56813" w:rsidRDefault="001472D5" w:rsidP="001472D5">
      <w:pPr>
        <w:jc w:val="center"/>
        <w:rPr>
          <w:rFonts w:ascii="Times New Roman" w:hAnsi="Times New Roman"/>
          <w:noProof/>
        </w:rPr>
      </w:pPr>
      <w:r w:rsidRPr="00B56813">
        <w:rPr>
          <w:rFonts w:ascii="Times New Roman" w:hAnsi="Times New Roman"/>
          <w:noProof/>
        </w:rPr>
        <w:t xml:space="preserve">  I</w:t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  <w:t>II</w:t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</w:r>
      <w:r w:rsidRPr="00B56813">
        <w:rPr>
          <w:rFonts w:ascii="Times New Roman" w:hAnsi="Times New Roman"/>
          <w:noProof/>
        </w:rPr>
        <w:tab/>
        <w:t>III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1472D5" w:rsidRPr="00657A41" w14:paraId="369CCD7E" w14:textId="77777777">
        <w:tc>
          <w:tcPr>
            <w:tcW w:w="8856" w:type="dxa"/>
          </w:tcPr>
          <w:p w14:paraId="7E0EB398" w14:textId="77777777" w:rsidR="001472D5" w:rsidRPr="00B56813" w:rsidRDefault="001472D5" w:rsidP="002851A5">
            <w:pPr>
              <w:jc w:val="center"/>
              <w:rPr>
                <w:rFonts w:ascii="Times New Roman" w:hAnsi="Times New Roman"/>
                <w:u w:val="single"/>
              </w:rPr>
            </w:pPr>
          </w:p>
          <w:p w14:paraId="150CD252" w14:textId="7D76AC99" w:rsidR="001472D5" w:rsidRPr="00657A41" w:rsidRDefault="001472D5" w:rsidP="002851A5">
            <w:pPr>
              <w:rPr>
                <w:rFonts w:ascii="Times New Roman" w:hAnsi="Times New Roman"/>
                <w:b/>
                <w:color w:val="FF0000"/>
              </w:rPr>
            </w:pPr>
            <w:r w:rsidRPr="00657A41">
              <w:rPr>
                <w:rFonts w:ascii="Times New Roman" w:hAnsi="Times New Roman"/>
                <w:b/>
              </w:rPr>
              <w:t>MOST REACTIVE:</w:t>
            </w:r>
            <w:r w:rsidR="00537846" w:rsidRPr="00893356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 הכי </w:t>
            </w:r>
            <w:proofErr w:type="spellStart"/>
            <w:r w:rsidR="00537846" w:rsidRPr="00893356">
              <w:rPr>
                <w:rFonts w:ascii="Times New Roman" w:hAnsi="Times New Roman" w:cs="David" w:hint="cs"/>
                <w:bCs/>
                <w:rtl/>
                <w:lang w:bidi="he-IL"/>
              </w:rPr>
              <w:t>ראקטיבי</w:t>
            </w:r>
            <w:proofErr w:type="spellEnd"/>
            <w:r w:rsidR="00537846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:                                                                                               </w:t>
            </w:r>
            <w:r w:rsidRPr="00657A41">
              <w:rPr>
                <w:rFonts w:ascii="Times New Roman" w:hAnsi="Times New Roman"/>
                <w:b/>
              </w:rPr>
              <w:t xml:space="preserve"> </w:t>
            </w:r>
          </w:p>
          <w:p w14:paraId="27ED5042" w14:textId="77777777" w:rsidR="001472D5" w:rsidRPr="00657A41" w:rsidRDefault="001472D5" w:rsidP="002851A5">
            <w:pPr>
              <w:rPr>
                <w:rFonts w:ascii="Times New Roman" w:hAnsi="Times New Roman"/>
                <w:b/>
              </w:rPr>
            </w:pPr>
          </w:p>
          <w:p w14:paraId="562CBDDB" w14:textId="3F9CCD24" w:rsidR="001472D5" w:rsidRPr="00657A41" w:rsidRDefault="001472D5" w:rsidP="002851A5">
            <w:pPr>
              <w:rPr>
                <w:rFonts w:ascii="Times New Roman" w:hAnsi="Times New Roman"/>
                <w:b/>
                <w:color w:val="FF0000"/>
              </w:rPr>
            </w:pPr>
            <w:r w:rsidRPr="00657A41">
              <w:rPr>
                <w:rFonts w:ascii="Times New Roman" w:hAnsi="Times New Roman"/>
                <w:b/>
              </w:rPr>
              <w:t xml:space="preserve">LEAST REACTIVE: </w:t>
            </w:r>
            <w:r w:rsidR="00537846" w:rsidRPr="00893356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הכי </w:t>
            </w:r>
            <w:r w:rsidR="00537846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פחות </w:t>
            </w:r>
            <w:proofErr w:type="spellStart"/>
            <w:r w:rsidR="00537846" w:rsidRPr="00893356">
              <w:rPr>
                <w:rFonts w:ascii="Times New Roman" w:hAnsi="Times New Roman" w:cs="David" w:hint="cs"/>
                <w:bCs/>
                <w:rtl/>
                <w:lang w:bidi="he-IL"/>
              </w:rPr>
              <w:t>ראקטיבי</w:t>
            </w:r>
            <w:proofErr w:type="spellEnd"/>
            <w:r w:rsidR="00537846">
              <w:rPr>
                <w:rFonts w:ascii="Times New Roman" w:hAnsi="Times New Roman" w:cs="David" w:hint="cs"/>
                <w:bCs/>
                <w:rtl/>
                <w:lang w:bidi="he-IL"/>
              </w:rPr>
              <w:t xml:space="preserve">:                                                                                   </w:t>
            </w:r>
          </w:p>
          <w:p w14:paraId="764E5842" w14:textId="58CB991D" w:rsidR="001472D5" w:rsidRPr="00657A41" w:rsidRDefault="001472D5" w:rsidP="002851A5">
            <w:pPr>
              <w:rPr>
                <w:rFonts w:ascii="Times New Roman" w:hAnsi="Times New Roman"/>
                <w:u w:val="single"/>
              </w:rPr>
            </w:pPr>
          </w:p>
        </w:tc>
      </w:tr>
    </w:tbl>
    <w:p w14:paraId="38843BCE" w14:textId="77777777" w:rsidR="001472D5" w:rsidRPr="00657A41" w:rsidRDefault="001472D5" w:rsidP="001472D5">
      <w:pPr>
        <w:jc w:val="both"/>
        <w:rPr>
          <w:rFonts w:ascii="Times New Roman" w:hAnsi="Times New Roman"/>
        </w:rPr>
      </w:pPr>
    </w:p>
    <w:p w14:paraId="529A16C9" w14:textId="604D710E" w:rsidR="000C34B5" w:rsidRPr="00066062" w:rsidRDefault="000C34B5" w:rsidP="00DA43F5">
      <w:pPr>
        <w:pStyle w:val="aa"/>
        <w:numPr>
          <w:ilvl w:val="0"/>
          <w:numId w:val="31"/>
        </w:numPr>
        <w:bidi/>
        <w:spacing w:line="276" w:lineRule="auto"/>
        <w:jc w:val="both"/>
        <w:rPr>
          <w:rFonts w:asciiTheme="majorBidi" w:hAnsiTheme="majorBidi" w:cs="David"/>
          <w:szCs w:val="24"/>
          <w:rtl/>
        </w:rPr>
      </w:pPr>
      <w:r w:rsidRPr="000C34B5">
        <w:rPr>
          <w:rFonts w:asciiTheme="majorBidi" w:hAnsiTheme="majorBidi" w:cs="David"/>
          <w:szCs w:val="24"/>
          <w:rtl/>
          <w:lang w:bidi="he-IL"/>
        </w:rPr>
        <w:t xml:space="preserve">סוגים </w:t>
      </w:r>
      <w:proofErr w:type="spellStart"/>
      <w:r w:rsidRPr="000C34B5">
        <w:rPr>
          <w:rFonts w:asciiTheme="majorBidi" w:hAnsiTheme="majorBidi" w:cs="David"/>
          <w:szCs w:val="24"/>
          <w:rtl/>
          <w:lang w:bidi="he-IL"/>
        </w:rPr>
        <w:t>מסויימים</w:t>
      </w:r>
      <w:proofErr w:type="spellEnd"/>
      <w:r w:rsidRPr="000C34B5">
        <w:rPr>
          <w:rFonts w:asciiTheme="majorBidi" w:hAnsiTheme="majorBidi" w:cs="David"/>
          <w:szCs w:val="24"/>
          <w:rtl/>
          <w:lang w:bidi="he-IL"/>
        </w:rPr>
        <w:t xml:space="preserve"> של חומרי</w:t>
      </w:r>
      <w:r w:rsidR="00066062">
        <w:rPr>
          <w:rFonts w:asciiTheme="majorBidi" w:hAnsiTheme="majorBidi" w:cs="David"/>
          <w:szCs w:val="24"/>
          <w:rtl/>
          <w:lang w:bidi="he-IL"/>
        </w:rPr>
        <w:t xml:space="preserve">ם טבעיים פועלים </w:t>
      </w:r>
      <w:proofErr w:type="spellStart"/>
      <w:r w:rsidR="00066062">
        <w:rPr>
          <w:rFonts w:asciiTheme="majorBidi" w:hAnsiTheme="majorBidi" w:cs="David"/>
          <w:szCs w:val="24"/>
          <w:rtl/>
          <w:lang w:bidi="he-IL"/>
        </w:rPr>
        <w:t>כאלקילאטורים</w:t>
      </w:r>
      <w:proofErr w:type="spellEnd"/>
      <w:r w:rsidR="00066062">
        <w:rPr>
          <w:rFonts w:asciiTheme="majorBidi" w:hAnsiTheme="majorBidi" w:cs="David"/>
          <w:szCs w:val="24"/>
          <w:rtl/>
          <w:lang w:bidi="he-IL"/>
        </w:rPr>
        <w:t xml:space="preserve"> של</w:t>
      </w:r>
      <w:r w:rsidRPr="000C34B5">
        <w:rPr>
          <w:rFonts w:asciiTheme="majorBidi" w:hAnsiTheme="majorBidi" w:cs="David"/>
          <w:szCs w:val="24"/>
        </w:rPr>
        <w:t xml:space="preserve">DNA </w:t>
      </w:r>
      <w:r w:rsidR="00066062">
        <w:rPr>
          <w:rFonts w:asciiTheme="majorBidi" w:hAnsiTheme="majorBidi" w:cs="David" w:hint="cs"/>
          <w:szCs w:val="24"/>
          <w:rtl/>
          <w:lang w:bidi="he-IL"/>
        </w:rPr>
        <w:t>,</w:t>
      </w:r>
      <w:r w:rsidRPr="000C34B5">
        <w:rPr>
          <w:rFonts w:asciiTheme="majorBidi" w:hAnsiTheme="majorBidi" w:cs="David"/>
          <w:szCs w:val="24"/>
          <w:rtl/>
          <w:lang w:bidi="he-IL"/>
        </w:rPr>
        <w:t xml:space="preserve"> ובדרך זו יש</w:t>
      </w:r>
      <w:r w:rsidR="00DA43F5">
        <w:rPr>
          <w:rFonts w:asciiTheme="majorBidi" w:hAnsiTheme="majorBidi" w:cs="David"/>
          <w:szCs w:val="24"/>
          <w:rtl/>
          <w:lang w:bidi="he-IL"/>
        </w:rPr>
        <w:t xml:space="preserve"> להם פוטנציאל לשמש כתרופות אנטי</w:t>
      </w:r>
      <w:r w:rsidR="00DA43F5">
        <w:rPr>
          <w:rFonts w:asciiTheme="majorBidi" w:hAnsiTheme="majorBidi" w:cs="David" w:hint="cs"/>
          <w:szCs w:val="24"/>
          <w:rtl/>
          <w:lang w:bidi="he-IL"/>
        </w:rPr>
        <w:t>-</w:t>
      </w:r>
      <w:r w:rsidRPr="000C34B5">
        <w:rPr>
          <w:rFonts w:asciiTheme="majorBidi" w:hAnsiTheme="majorBidi" w:cs="David"/>
          <w:szCs w:val="24"/>
          <w:rtl/>
          <w:lang w:bidi="he-IL"/>
        </w:rPr>
        <w:t>סרטניות</w:t>
      </w:r>
      <w:r w:rsidRPr="000C34B5">
        <w:rPr>
          <w:rFonts w:asciiTheme="majorBidi" w:hAnsiTheme="majorBidi" w:cs="David"/>
          <w:szCs w:val="24"/>
          <w:rtl/>
        </w:rPr>
        <w:t xml:space="preserve">. </w:t>
      </w:r>
      <w:r w:rsidRPr="000C34B5">
        <w:rPr>
          <w:rFonts w:asciiTheme="majorBidi" w:hAnsiTheme="majorBidi" w:cs="David"/>
          <w:szCs w:val="24"/>
          <w:rtl/>
          <w:lang w:bidi="he-IL"/>
        </w:rPr>
        <w:t xml:space="preserve">משפחה אחת </w:t>
      </w:r>
      <w:proofErr w:type="spellStart"/>
      <w:r w:rsidRPr="000C34B5">
        <w:rPr>
          <w:rFonts w:asciiTheme="majorBidi" w:hAnsiTheme="majorBidi" w:cs="David"/>
          <w:szCs w:val="24"/>
          <w:rtl/>
          <w:lang w:bidi="he-IL"/>
        </w:rPr>
        <w:t>מסויימת</w:t>
      </w:r>
      <w:proofErr w:type="spellEnd"/>
      <w:r w:rsidRPr="000C34B5">
        <w:rPr>
          <w:rFonts w:asciiTheme="majorBidi" w:hAnsiTheme="majorBidi" w:cs="David"/>
          <w:szCs w:val="24"/>
          <w:rtl/>
          <w:lang w:bidi="he-IL"/>
        </w:rPr>
        <w:t xml:space="preserve"> היא ה</w:t>
      </w:r>
      <w:r w:rsidRPr="000C34B5">
        <w:rPr>
          <w:rFonts w:asciiTheme="majorBidi" w:hAnsiTheme="majorBidi" w:cs="David"/>
          <w:szCs w:val="24"/>
          <w:rtl/>
        </w:rPr>
        <w:t xml:space="preserve">- </w:t>
      </w:r>
      <w:proofErr w:type="spellStart"/>
      <w:r w:rsidR="00066062" w:rsidRPr="00657A41">
        <w:t>duocarmycins</w:t>
      </w:r>
      <w:proofErr w:type="spellEnd"/>
      <w:r w:rsidR="00066062">
        <w:rPr>
          <w:rFonts w:asciiTheme="majorBidi" w:hAnsiTheme="majorBidi" w:cs="David" w:hint="cs"/>
          <w:szCs w:val="24"/>
          <w:rtl/>
          <w:lang w:bidi="he-IL"/>
        </w:rPr>
        <w:t xml:space="preserve">. </w:t>
      </w:r>
      <w:r w:rsidRPr="000C34B5">
        <w:rPr>
          <w:rFonts w:asciiTheme="majorBidi" w:hAnsiTheme="majorBidi" w:cs="David"/>
          <w:szCs w:val="24"/>
          <w:rtl/>
          <w:lang w:bidi="he-IL"/>
        </w:rPr>
        <w:t xml:space="preserve">להלן נתונים שלבים </w:t>
      </w:r>
      <w:proofErr w:type="spellStart"/>
      <w:r w:rsidRPr="000C34B5">
        <w:rPr>
          <w:rFonts w:asciiTheme="majorBidi" w:hAnsiTheme="majorBidi" w:cs="David"/>
          <w:szCs w:val="24"/>
          <w:rtl/>
          <w:lang w:bidi="he-IL"/>
        </w:rPr>
        <w:t>מסויימים</w:t>
      </w:r>
      <w:proofErr w:type="spellEnd"/>
      <w:r w:rsidRPr="000C34B5">
        <w:rPr>
          <w:rFonts w:asciiTheme="majorBidi" w:hAnsiTheme="majorBidi" w:cs="David"/>
          <w:szCs w:val="24"/>
          <w:rtl/>
          <w:lang w:bidi="he-IL"/>
        </w:rPr>
        <w:t xml:space="preserve"> החשובים לסינ</w:t>
      </w:r>
      <w:r w:rsidR="00DA43F5">
        <w:rPr>
          <w:rFonts w:asciiTheme="majorBidi" w:hAnsiTheme="majorBidi" w:cs="David" w:hint="cs"/>
          <w:szCs w:val="24"/>
          <w:rtl/>
          <w:lang w:bidi="he-IL"/>
        </w:rPr>
        <w:t>ת</w:t>
      </w:r>
      <w:r w:rsidRPr="000C34B5">
        <w:rPr>
          <w:rFonts w:asciiTheme="majorBidi" w:hAnsiTheme="majorBidi" w:cs="David"/>
          <w:szCs w:val="24"/>
          <w:rtl/>
          <w:lang w:bidi="he-IL"/>
        </w:rPr>
        <w:t>זה טוטאלית אסימטרית של אותו חומר טבע</w:t>
      </w:r>
      <w:r w:rsidRPr="000C34B5">
        <w:rPr>
          <w:rFonts w:asciiTheme="majorBidi" w:hAnsiTheme="majorBidi" w:cs="David"/>
          <w:szCs w:val="24"/>
          <w:rtl/>
        </w:rPr>
        <w:t xml:space="preserve">. </w:t>
      </w:r>
      <w:r w:rsidRPr="00066062">
        <w:rPr>
          <w:rFonts w:asciiTheme="majorBidi" w:hAnsiTheme="majorBidi" w:cs="David"/>
          <w:b/>
          <w:bCs/>
          <w:szCs w:val="24"/>
          <w:u w:val="single"/>
          <w:rtl/>
          <w:lang w:bidi="he-IL"/>
        </w:rPr>
        <w:t>צייר</w:t>
      </w:r>
      <w:r w:rsidRPr="000C34B5">
        <w:rPr>
          <w:rFonts w:asciiTheme="majorBidi" w:hAnsiTheme="majorBidi" w:cs="David"/>
          <w:szCs w:val="24"/>
          <w:rtl/>
          <w:lang w:bidi="he-IL"/>
        </w:rPr>
        <w:t xml:space="preserve"> מבנים עבור החומרים</w:t>
      </w:r>
      <w:r w:rsidRPr="000C34B5">
        <w:rPr>
          <w:rFonts w:asciiTheme="majorBidi" w:hAnsiTheme="majorBidi" w:cs="David"/>
          <w:szCs w:val="24"/>
          <w:rtl/>
        </w:rPr>
        <w:t xml:space="preserve">, </w:t>
      </w:r>
      <w:r w:rsidRPr="000C34B5">
        <w:rPr>
          <w:rFonts w:asciiTheme="majorBidi" w:hAnsiTheme="majorBidi" w:cs="David"/>
          <w:szCs w:val="24"/>
          <w:rtl/>
          <w:lang w:bidi="he-IL"/>
        </w:rPr>
        <w:t>שאותם ניתן לבודד</w:t>
      </w:r>
      <w:r w:rsidRPr="000C34B5">
        <w:rPr>
          <w:rFonts w:asciiTheme="majorBidi" w:hAnsiTheme="majorBidi" w:cs="David"/>
          <w:szCs w:val="24"/>
          <w:rtl/>
        </w:rPr>
        <w:t xml:space="preserve">, </w:t>
      </w:r>
      <w:r w:rsidRPr="00066062">
        <w:rPr>
          <w:rFonts w:asciiTheme="majorBidi" w:hAnsiTheme="majorBidi" w:cs="David"/>
          <w:b/>
          <w:bCs/>
          <w:szCs w:val="24"/>
        </w:rPr>
        <w:t xml:space="preserve">J </w:t>
      </w:r>
      <w:r w:rsidRPr="000C34B5">
        <w:rPr>
          <w:rFonts w:asciiTheme="majorBidi" w:hAnsiTheme="majorBidi" w:cs="David"/>
          <w:szCs w:val="24"/>
          <w:rtl/>
          <w:lang w:bidi="he-IL"/>
        </w:rPr>
        <w:t xml:space="preserve"> ו</w:t>
      </w:r>
      <w:r w:rsidRPr="000C34B5">
        <w:rPr>
          <w:rFonts w:asciiTheme="majorBidi" w:hAnsiTheme="majorBidi" w:cs="David"/>
          <w:szCs w:val="24"/>
          <w:rtl/>
        </w:rPr>
        <w:t xml:space="preserve">- </w:t>
      </w:r>
      <w:r w:rsidRPr="00066062">
        <w:rPr>
          <w:rFonts w:asciiTheme="majorBidi" w:hAnsiTheme="majorBidi" w:cs="David"/>
          <w:b/>
          <w:bCs/>
          <w:szCs w:val="24"/>
        </w:rPr>
        <w:t>K</w:t>
      </w:r>
      <w:r w:rsidRPr="000C34B5">
        <w:rPr>
          <w:rFonts w:asciiTheme="majorBidi" w:hAnsiTheme="majorBidi" w:cs="David"/>
          <w:szCs w:val="24"/>
          <w:rtl/>
        </w:rPr>
        <w:t>.</w:t>
      </w:r>
    </w:p>
    <w:p w14:paraId="7D047AA5" w14:textId="77777777" w:rsidR="001472D5" w:rsidRDefault="00340BA4" w:rsidP="001472D5">
      <w:pPr>
        <w:jc w:val="center"/>
        <w:rPr>
          <w:noProof/>
        </w:rPr>
      </w:pPr>
      <w:r w:rsidRPr="00657A41">
        <w:rPr>
          <w:noProof/>
          <w:lang w:bidi="he-IL"/>
        </w:rPr>
        <w:drawing>
          <wp:inline distT="0" distB="0" distL="0" distR="0" wp14:anchorId="5CE6CEC0" wp14:editId="1D968660">
            <wp:extent cx="5452745" cy="2404745"/>
            <wp:effectExtent l="0" t="0" r="8255" b="0"/>
            <wp:docPr id="39" name="Picture 39" descr=":1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1e.eps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1FE22" w14:textId="77777777" w:rsidR="001472D5" w:rsidRDefault="001472D5" w:rsidP="001472D5">
      <w:pPr>
        <w:jc w:val="center"/>
        <w:rPr>
          <w:noProof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1472D5" w14:paraId="571B52CE" w14:textId="77777777">
        <w:tc>
          <w:tcPr>
            <w:tcW w:w="4428" w:type="dxa"/>
          </w:tcPr>
          <w:p w14:paraId="0BDF314D" w14:textId="77777777" w:rsidR="001472D5" w:rsidRPr="0095585C" w:rsidRDefault="001472D5" w:rsidP="002851A5">
            <w:pPr>
              <w:rPr>
                <w:rFonts w:ascii="Times New Roman" w:hAnsi="Times New Roman"/>
                <w:b/>
              </w:rPr>
            </w:pPr>
            <w:r w:rsidRPr="0095585C">
              <w:rPr>
                <w:rFonts w:ascii="Times New Roman" w:hAnsi="Times New Roman"/>
                <w:b/>
              </w:rPr>
              <w:t>J</w:t>
            </w:r>
          </w:p>
          <w:p w14:paraId="0C730D60" w14:textId="15BDD58A" w:rsidR="001472D5" w:rsidRPr="0095585C" w:rsidRDefault="001472D5" w:rsidP="002851A5">
            <w:pPr>
              <w:jc w:val="center"/>
              <w:rPr>
                <w:b/>
              </w:rPr>
            </w:pPr>
          </w:p>
          <w:p w14:paraId="34D4CA68" w14:textId="77777777" w:rsidR="001472D5" w:rsidRPr="00542F7E" w:rsidRDefault="001472D5" w:rsidP="002851A5">
            <w:pPr>
              <w:jc w:val="center"/>
              <w:rPr>
                <w:b/>
              </w:rPr>
            </w:pPr>
          </w:p>
          <w:p w14:paraId="6265C9E7" w14:textId="77777777" w:rsidR="001472D5" w:rsidRPr="00542F7E" w:rsidRDefault="001472D5" w:rsidP="002851A5">
            <w:pPr>
              <w:jc w:val="center"/>
              <w:rPr>
                <w:b/>
              </w:rPr>
            </w:pPr>
          </w:p>
          <w:p w14:paraId="75FF7FC0" w14:textId="77777777" w:rsidR="001472D5" w:rsidRPr="00542F7E" w:rsidRDefault="001472D5" w:rsidP="002851A5">
            <w:pPr>
              <w:jc w:val="center"/>
              <w:rPr>
                <w:b/>
              </w:rPr>
            </w:pPr>
          </w:p>
          <w:p w14:paraId="65D4EAF9" w14:textId="77777777" w:rsidR="001472D5" w:rsidRDefault="001472D5" w:rsidP="002851A5">
            <w:pPr>
              <w:jc w:val="center"/>
              <w:rPr>
                <w:b/>
              </w:rPr>
            </w:pPr>
          </w:p>
          <w:p w14:paraId="0BF852A1" w14:textId="77777777" w:rsidR="00777830" w:rsidRDefault="00777830" w:rsidP="002851A5">
            <w:pPr>
              <w:jc w:val="center"/>
              <w:rPr>
                <w:b/>
              </w:rPr>
            </w:pPr>
          </w:p>
          <w:p w14:paraId="5086AE73" w14:textId="77777777" w:rsidR="00777830" w:rsidRPr="00542F7E" w:rsidRDefault="00777830" w:rsidP="002851A5">
            <w:pPr>
              <w:jc w:val="center"/>
              <w:rPr>
                <w:b/>
              </w:rPr>
            </w:pPr>
          </w:p>
          <w:p w14:paraId="344746F9" w14:textId="77777777" w:rsidR="001472D5" w:rsidRDefault="001472D5" w:rsidP="002851A5">
            <w:pPr>
              <w:rPr>
                <w:b/>
              </w:rPr>
            </w:pPr>
          </w:p>
          <w:p w14:paraId="7D731188" w14:textId="77777777" w:rsidR="0040616A" w:rsidRDefault="0040616A" w:rsidP="002851A5">
            <w:pPr>
              <w:rPr>
                <w:b/>
              </w:rPr>
            </w:pPr>
          </w:p>
          <w:p w14:paraId="42749760" w14:textId="77777777" w:rsidR="0040616A" w:rsidRDefault="0040616A" w:rsidP="002851A5">
            <w:pPr>
              <w:rPr>
                <w:b/>
              </w:rPr>
            </w:pPr>
          </w:p>
          <w:p w14:paraId="0DE01937" w14:textId="77777777" w:rsidR="0040616A" w:rsidRPr="00542F7E" w:rsidRDefault="0040616A" w:rsidP="002851A5">
            <w:pPr>
              <w:rPr>
                <w:b/>
              </w:rPr>
            </w:pPr>
          </w:p>
          <w:p w14:paraId="2D7A833E" w14:textId="7AFEDC91" w:rsidR="001472D5" w:rsidRPr="003832A3" w:rsidRDefault="001472D5" w:rsidP="002851A5">
            <w:pPr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4428" w:type="dxa"/>
          </w:tcPr>
          <w:p w14:paraId="5009B19F" w14:textId="77777777" w:rsidR="001472D5" w:rsidRPr="0095585C" w:rsidRDefault="001472D5" w:rsidP="002851A5">
            <w:pPr>
              <w:rPr>
                <w:rFonts w:ascii="Times New Roman" w:hAnsi="Times New Roman"/>
                <w:b/>
              </w:rPr>
            </w:pPr>
            <w:r w:rsidRPr="0095585C">
              <w:rPr>
                <w:rFonts w:ascii="Times New Roman" w:hAnsi="Times New Roman"/>
                <w:b/>
              </w:rPr>
              <w:t>K</w:t>
            </w:r>
          </w:p>
          <w:p w14:paraId="1EF00146" w14:textId="2EB5D4F8" w:rsidR="001472D5" w:rsidRPr="0095585C" w:rsidRDefault="001472D5" w:rsidP="002851A5">
            <w:pPr>
              <w:jc w:val="center"/>
              <w:rPr>
                <w:b/>
              </w:rPr>
            </w:pPr>
          </w:p>
          <w:p w14:paraId="786D8C1B" w14:textId="77777777" w:rsidR="001472D5" w:rsidRDefault="001472D5" w:rsidP="002851A5">
            <w:pPr>
              <w:rPr>
                <w:b/>
              </w:rPr>
            </w:pPr>
          </w:p>
          <w:p w14:paraId="1E60AA54" w14:textId="77777777" w:rsidR="001472D5" w:rsidRDefault="001472D5" w:rsidP="002851A5">
            <w:pPr>
              <w:rPr>
                <w:rFonts w:ascii="Times New Roman" w:hAnsi="Times New Roman"/>
                <w:color w:val="0000FF"/>
              </w:rPr>
            </w:pPr>
          </w:p>
          <w:p w14:paraId="1DA4D20F" w14:textId="10B7ECA9" w:rsidR="0040616A" w:rsidRPr="003832A3" w:rsidRDefault="0040616A" w:rsidP="002851A5">
            <w:pPr>
              <w:rPr>
                <w:rFonts w:ascii="Times New Roman" w:hAnsi="Times New Roman"/>
                <w:color w:val="0000FF"/>
              </w:rPr>
            </w:pPr>
          </w:p>
        </w:tc>
      </w:tr>
    </w:tbl>
    <w:p w14:paraId="4E447C01" w14:textId="77777777" w:rsidR="001472D5" w:rsidRDefault="001472D5" w:rsidP="001472D5">
      <w:pPr>
        <w:jc w:val="center"/>
      </w:pPr>
    </w:p>
    <w:p w14:paraId="0E528C60" w14:textId="77777777" w:rsidR="0040616A" w:rsidRDefault="0040616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419B9439" w14:textId="737A2FEB" w:rsidR="00066062" w:rsidRDefault="00066062" w:rsidP="00066062">
      <w:pPr>
        <w:pStyle w:val="aa"/>
        <w:numPr>
          <w:ilvl w:val="0"/>
          <w:numId w:val="31"/>
        </w:numPr>
        <w:bidi/>
        <w:spacing w:line="276" w:lineRule="auto"/>
        <w:jc w:val="both"/>
        <w:rPr>
          <w:rFonts w:asciiTheme="majorBidi" w:hAnsiTheme="majorBidi" w:cs="David"/>
          <w:szCs w:val="24"/>
        </w:rPr>
      </w:pPr>
      <w:r w:rsidRPr="00066062">
        <w:rPr>
          <w:rFonts w:asciiTheme="majorBidi" w:hAnsiTheme="majorBidi" w:cs="David"/>
          <w:szCs w:val="24"/>
          <w:rtl/>
          <w:lang w:bidi="he-IL"/>
        </w:rPr>
        <w:lastRenderedPageBreak/>
        <w:t>ה</w:t>
      </w:r>
      <w:r w:rsidR="00EF6477">
        <w:rPr>
          <w:rFonts w:asciiTheme="majorBidi" w:hAnsiTheme="majorBidi" w:cs="David" w:hint="cs"/>
          <w:szCs w:val="24"/>
          <w:rtl/>
          <w:lang w:bidi="he-IL"/>
        </w:rPr>
        <w:t>ו</w:t>
      </w:r>
      <w:r w:rsidR="00EF6477">
        <w:rPr>
          <w:rFonts w:asciiTheme="majorBidi" w:hAnsiTheme="majorBidi" w:cs="David"/>
          <w:szCs w:val="24"/>
          <w:rtl/>
          <w:lang w:bidi="he-IL"/>
        </w:rPr>
        <w:t>כ</w:t>
      </w:r>
      <w:r w:rsidRPr="00066062">
        <w:rPr>
          <w:rFonts w:asciiTheme="majorBidi" w:hAnsiTheme="majorBidi" w:cs="David"/>
          <w:szCs w:val="24"/>
          <w:rtl/>
          <w:lang w:bidi="he-IL"/>
        </w:rPr>
        <w:t>נ</w:t>
      </w:r>
      <w:r>
        <w:rPr>
          <w:rFonts w:asciiTheme="majorBidi" w:hAnsiTheme="majorBidi" w:cs="David" w:hint="cs"/>
          <w:szCs w:val="24"/>
          <w:rtl/>
          <w:lang w:bidi="he-IL"/>
        </w:rPr>
        <w:t>ו</w:t>
      </w:r>
      <w:r w:rsidRPr="00066062">
        <w:rPr>
          <w:rFonts w:asciiTheme="majorBidi" w:hAnsiTheme="majorBidi" w:cs="David"/>
          <w:szCs w:val="24"/>
          <w:rtl/>
          <w:lang w:bidi="he-IL"/>
        </w:rPr>
        <w:t xml:space="preserve"> מולקולות 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דומות </w:t>
      </w:r>
      <w:r w:rsidRPr="00066062">
        <w:rPr>
          <w:rFonts w:asciiTheme="majorBidi" w:hAnsiTheme="majorBidi" w:cs="David"/>
          <w:szCs w:val="24"/>
          <w:rtl/>
          <w:lang w:bidi="he-IL"/>
        </w:rPr>
        <w:t>קטנות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 יותר</w:t>
      </w:r>
      <w:r w:rsidRPr="00066062">
        <w:rPr>
          <w:rFonts w:asciiTheme="majorBidi" w:hAnsiTheme="majorBidi" w:cs="David"/>
          <w:szCs w:val="24"/>
          <w:rtl/>
          <w:lang w:bidi="he-IL"/>
        </w:rPr>
        <w:t xml:space="preserve"> כדי לבחון את דרך הפעילות של </w:t>
      </w:r>
      <w:proofErr w:type="spellStart"/>
      <w:r w:rsidRPr="00657A41">
        <w:t>duocarmycins</w:t>
      </w:r>
      <w:proofErr w:type="spellEnd"/>
      <w:r>
        <w:rPr>
          <w:rFonts w:asciiTheme="majorBidi" w:hAnsiTheme="majorBidi" w:cs="David" w:hint="cs"/>
          <w:szCs w:val="24"/>
          <w:rtl/>
          <w:lang w:bidi="he-IL"/>
        </w:rPr>
        <w:t>.</w:t>
      </w:r>
      <w:r w:rsidRPr="00066062">
        <w:rPr>
          <w:rFonts w:asciiTheme="majorBidi" w:hAnsiTheme="majorBidi" w:cs="David"/>
          <w:szCs w:val="24"/>
          <w:rtl/>
          <w:lang w:bidi="he-IL"/>
        </w:rPr>
        <w:t xml:space="preserve"> דוגמה אחת לכך היא התיו</w:t>
      </w:r>
      <w:r w:rsidR="005D354C">
        <w:rPr>
          <w:rFonts w:asciiTheme="majorBidi" w:hAnsiTheme="majorBidi" w:cs="David" w:hint="cs"/>
          <w:szCs w:val="24"/>
          <w:rtl/>
          <w:lang w:bidi="he-IL"/>
        </w:rPr>
        <w:t>-</w:t>
      </w:r>
      <w:r w:rsidRPr="00066062">
        <w:rPr>
          <w:rFonts w:asciiTheme="majorBidi" w:hAnsiTheme="majorBidi" w:cs="David"/>
          <w:szCs w:val="24"/>
          <w:rtl/>
          <w:lang w:bidi="he-IL"/>
        </w:rPr>
        <w:t>אסטר המתואר להלן</w:t>
      </w:r>
      <w:r w:rsidRPr="00066062">
        <w:rPr>
          <w:rFonts w:asciiTheme="majorBidi" w:hAnsiTheme="majorBidi" w:cs="David"/>
          <w:szCs w:val="24"/>
          <w:rtl/>
        </w:rPr>
        <w:t xml:space="preserve">. </w:t>
      </w:r>
    </w:p>
    <w:p w14:paraId="5BE8EFDE" w14:textId="0892307E" w:rsidR="00066062" w:rsidRPr="00066062" w:rsidRDefault="00066062" w:rsidP="00066062">
      <w:pPr>
        <w:bidi/>
        <w:spacing w:line="276" w:lineRule="auto"/>
        <w:ind w:left="360"/>
        <w:jc w:val="both"/>
        <w:rPr>
          <w:rFonts w:asciiTheme="majorBidi" w:hAnsiTheme="majorBidi" w:cs="David"/>
        </w:rPr>
      </w:pPr>
      <w:r w:rsidRPr="00066062">
        <w:rPr>
          <w:rFonts w:asciiTheme="majorBidi" w:hAnsiTheme="majorBidi" w:cs="David"/>
          <w:b/>
          <w:bCs/>
          <w:u w:val="single"/>
          <w:rtl/>
          <w:lang w:bidi="he-IL"/>
        </w:rPr>
        <w:t>צייר</w:t>
      </w:r>
      <w:r w:rsidRPr="00066062">
        <w:rPr>
          <w:rFonts w:asciiTheme="majorBidi" w:hAnsiTheme="majorBidi" w:cs="David"/>
          <w:rtl/>
          <w:lang w:bidi="he-IL"/>
        </w:rPr>
        <w:t xml:space="preserve"> את המבנה של חומר הביניים הפעיל </w:t>
      </w:r>
      <w:r w:rsidRPr="00066062">
        <w:rPr>
          <w:rFonts w:asciiTheme="majorBidi" w:hAnsiTheme="majorBidi" w:cs="David"/>
          <w:b/>
          <w:bCs/>
        </w:rPr>
        <w:t>Z</w:t>
      </w:r>
      <w:r w:rsidRPr="00066062">
        <w:rPr>
          <w:rFonts w:asciiTheme="majorBidi" w:hAnsiTheme="majorBidi" w:cs="David"/>
          <w:rtl/>
        </w:rPr>
        <w:t>.</w:t>
      </w:r>
    </w:p>
    <w:p w14:paraId="67B10F6F" w14:textId="77777777" w:rsidR="001472D5" w:rsidRPr="00657A41" w:rsidRDefault="001472D5" w:rsidP="001472D5">
      <w:pPr>
        <w:rPr>
          <w:rFonts w:ascii="Times New Roman" w:hAnsi="Times New Roman"/>
        </w:rPr>
      </w:pPr>
    </w:p>
    <w:p w14:paraId="0EAA0EF0" w14:textId="77777777" w:rsidR="001472D5" w:rsidRDefault="00340BA4" w:rsidP="001472D5">
      <w:pPr>
        <w:rPr>
          <w:rFonts w:ascii="Times New Roman" w:hAnsi="Times New Roman"/>
        </w:rPr>
      </w:pPr>
      <w:r w:rsidRPr="00657A41">
        <w:rPr>
          <w:rFonts w:ascii="Times New Roman" w:hAnsi="Times New Roman"/>
          <w:noProof/>
          <w:lang w:bidi="he-IL"/>
        </w:rPr>
        <w:drawing>
          <wp:inline distT="0" distB="0" distL="0" distR="0" wp14:anchorId="5D1E40D7" wp14:editId="6CAA5696">
            <wp:extent cx="5274945" cy="1549400"/>
            <wp:effectExtent l="0" t="0" r="0" b="0"/>
            <wp:docPr id="43" name="Picture 43" descr=":1f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:1f.ep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0BB919" w14:textId="77777777" w:rsidR="001472D5" w:rsidRDefault="001472D5" w:rsidP="001472D5">
      <w:pPr>
        <w:rPr>
          <w:rFonts w:ascii="Times New Roman" w:hAnsi="Times New Roman"/>
        </w:rPr>
      </w:pPr>
    </w:p>
    <w:p w14:paraId="35C8B87E" w14:textId="77777777" w:rsidR="001472D5" w:rsidRPr="0095585C" w:rsidRDefault="001472D5" w:rsidP="001472D5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1472D5" w:rsidRPr="00B56813" w14:paraId="057CAF43" w14:textId="77777777">
        <w:tc>
          <w:tcPr>
            <w:tcW w:w="8856" w:type="dxa"/>
          </w:tcPr>
          <w:p w14:paraId="705A8D64" w14:textId="77777777" w:rsidR="001472D5" w:rsidRPr="00B56813" w:rsidRDefault="001472D5" w:rsidP="002851A5">
            <w:pPr>
              <w:jc w:val="both"/>
              <w:rPr>
                <w:rFonts w:ascii="Times New Roman" w:hAnsi="Times New Roman"/>
              </w:rPr>
            </w:pPr>
          </w:p>
          <w:p w14:paraId="5CEF2A71" w14:textId="77777777" w:rsidR="001472D5" w:rsidRDefault="001472D5" w:rsidP="002851A5">
            <w:pPr>
              <w:jc w:val="center"/>
              <w:rPr>
                <w:rFonts w:ascii="Times New Roman" w:hAnsi="Times New Roman"/>
              </w:rPr>
            </w:pPr>
          </w:p>
          <w:p w14:paraId="6ABCEE92" w14:textId="0FDFEE3C" w:rsidR="001472D5" w:rsidRPr="0095585C" w:rsidRDefault="001472D5" w:rsidP="002851A5">
            <w:pPr>
              <w:jc w:val="center"/>
              <w:rPr>
                <w:rFonts w:ascii="Times New Roman" w:hAnsi="Times New Roman"/>
                <w:color w:val="FF0000"/>
              </w:rPr>
            </w:pPr>
          </w:p>
          <w:p w14:paraId="6D195118" w14:textId="77777777" w:rsidR="001472D5" w:rsidRPr="00B56813" w:rsidRDefault="001472D5" w:rsidP="002851A5">
            <w:pPr>
              <w:jc w:val="both"/>
              <w:rPr>
                <w:rFonts w:ascii="Times New Roman" w:hAnsi="Times New Roman"/>
              </w:rPr>
            </w:pPr>
          </w:p>
          <w:p w14:paraId="049B878E" w14:textId="77777777" w:rsidR="002851A5" w:rsidRDefault="002851A5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5DAC0C34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2C5D1AE2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0ADD0A79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5CE78A8A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59DF41F3" w14:textId="77777777" w:rsidR="00777830" w:rsidRDefault="00777830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39BAAE05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49B2C025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69822C79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41F1006A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55A9AFE8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69CE4978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29E579E8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63826FAD" w14:textId="77777777" w:rsidR="0040616A" w:rsidRDefault="0040616A" w:rsidP="002851A5">
            <w:pPr>
              <w:jc w:val="both"/>
              <w:rPr>
                <w:rFonts w:ascii="Times New Roman" w:hAnsi="Times New Roman"/>
                <w:color w:val="0000FF"/>
              </w:rPr>
            </w:pPr>
          </w:p>
          <w:p w14:paraId="2ED6E785" w14:textId="1CC31F7C" w:rsidR="0040616A" w:rsidRPr="00B56813" w:rsidRDefault="0040616A" w:rsidP="002851A5">
            <w:pPr>
              <w:numPr>
                <w:ins w:id="2" w:author="JL Kiappes" w:date="2012-07-24T16:51:00Z"/>
              </w:numPr>
              <w:jc w:val="both"/>
              <w:rPr>
                <w:rFonts w:ascii="Times New Roman" w:hAnsi="Times New Roman"/>
                <w:color w:val="FF0000"/>
              </w:rPr>
            </w:pPr>
          </w:p>
        </w:tc>
      </w:tr>
    </w:tbl>
    <w:p w14:paraId="1B5C5DEE" w14:textId="77777777" w:rsidR="001472D5" w:rsidRDefault="001472D5" w:rsidP="001472D5">
      <w:pPr>
        <w:rPr>
          <w:rFonts w:ascii="Times New Roman" w:hAnsi="Times New Roman"/>
          <w:color w:val="000000"/>
          <w:spacing w:val="2"/>
        </w:rPr>
      </w:pPr>
      <w:r>
        <w:rPr>
          <w:rFonts w:ascii="Times New Roman" w:hAnsi="Times New Roman"/>
        </w:rPr>
        <w:br w:type="page"/>
      </w:r>
    </w:p>
    <w:p w14:paraId="418C3CF7" w14:textId="77777777" w:rsidR="001472D5" w:rsidRPr="00C21E5F" w:rsidRDefault="001472D5" w:rsidP="001472D5">
      <w:pPr>
        <w:rPr>
          <w:rFonts w:ascii="Times New Roman" w:hAnsi="Times New Roman"/>
          <w:b/>
        </w:rPr>
      </w:pPr>
      <w:r w:rsidRPr="00C21E5F">
        <w:rPr>
          <w:rFonts w:ascii="Times New Roman" w:hAnsi="Times New Roman"/>
          <w:b/>
        </w:rPr>
        <w:lastRenderedPageBreak/>
        <w:t>P</w:t>
      </w:r>
      <w:r>
        <w:rPr>
          <w:rFonts w:ascii="Times New Roman" w:hAnsi="Times New Roman"/>
          <w:b/>
        </w:rPr>
        <w:t>ROBLEM</w:t>
      </w:r>
      <w:r w:rsidRPr="00C21E5F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6</w:t>
      </w:r>
      <w:r w:rsidRPr="00C21E5F">
        <w:rPr>
          <w:rFonts w:ascii="Times New Roman" w:hAnsi="Times New Roman"/>
          <w:b/>
        </w:rPr>
        <w:tab/>
      </w:r>
      <w:r w:rsidRPr="00C21E5F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6.6</w:t>
      </w:r>
      <w:r w:rsidR="0034359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%</w:t>
      </w:r>
      <w:r w:rsidRPr="00C21E5F">
        <w:rPr>
          <w:rFonts w:ascii="Times New Roman" w:hAnsi="Times New Roman"/>
          <w:b/>
        </w:rPr>
        <w:t xml:space="preserve"> of the </w:t>
      </w:r>
      <w:r>
        <w:rPr>
          <w:rFonts w:ascii="Times New Roman" w:hAnsi="Times New Roman"/>
          <w:b/>
        </w:rPr>
        <w:t>T</w:t>
      </w:r>
      <w:r w:rsidRPr="00C21E5F">
        <w:rPr>
          <w:rFonts w:ascii="Times New Roman" w:hAnsi="Times New Roman"/>
          <w:b/>
        </w:rPr>
        <w:t>otal</w:t>
      </w:r>
    </w:p>
    <w:tbl>
      <w:tblPr>
        <w:tblpPr w:leftFromText="180" w:rightFromText="180" w:vertAnchor="text" w:horzAnchor="margin" w:tblpXSpec="right" w:tblpY="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706"/>
        <w:gridCol w:w="706"/>
        <w:gridCol w:w="706"/>
        <w:gridCol w:w="1282"/>
        <w:gridCol w:w="756"/>
      </w:tblGrid>
      <w:tr w:rsidR="001472D5" w:rsidRPr="00C21E5F" w14:paraId="7C29A9EC" w14:textId="77777777">
        <w:tc>
          <w:tcPr>
            <w:tcW w:w="706" w:type="dxa"/>
            <w:shd w:val="clear" w:color="auto" w:fill="auto"/>
          </w:tcPr>
          <w:p w14:paraId="3C0BB0D7" w14:textId="77777777" w:rsidR="001472D5" w:rsidRPr="00C21E5F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</w:t>
            </w:r>
          </w:p>
        </w:tc>
        <w:tc>
          <w:tcPr>
            <w:tcW w:w="706" w:type="dxa"/>
            <w:shd w:val="clear" w:color="auto" w:fill="auto"/>
          </w:tcPr>
          <w:p w14:paraId="278BEB2B" w14:textId="77777777" w:rsidR="001472D5" w:rsidRPr="00C21E5F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</w:t>
            </w:r>
          </w:p>
        </w:tc>
        <w:tc>
          <w:tcPr>
            <w:tcW w:w="706" w:type="dxa"/>
            <w:shd w:val="clear" w:color="auto" w:fill="auto"/>
          </w:tcPr>
          <w:p w14:paraId="3DC999E7" w14:textId="77777777" w:rsidR="001472D5" w:rsidRPr="00C21E5F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</w:t>
            </w:r>
          </w:p>
        </w:tc>
        <w:tc>
          <w:tcPr>
            <w:tcW w:w="706" w:type="dxa"/>
            <w:shd w:val="clear" w:color="auto" w:fill="auto"/>
          </w:tcPr>
          <w:p w14:paraId="7A21FF1E" w14:textId="77777777" w:rsidR="001472D5" w:rsidRPr="00CA14C5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d</w:t>
            </w:r>
          </w:p>
        </w:tc>
        <w:tc>
          <w:tcPr>
            <w:tcW w:w="1282" w:type="dxa"/>
            <w:shd w:val="clear" w:color="auto" w:fill="auto"/>
          </w:tcPr>
          <w:p w14:paraId="054517B1" w14:textId="77777777" w:rsidR="001472D5" w:rsidRPr="00CA14C5" w:rsidRDefault="001472D5" w:rsidP="002851A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Problem 6</w:t>
            </w:r>
          </w:p>
        </w:tc>
        <w:tc>
          <w:tcPr>
            <w:tcW w:w="756" w:type="dxa"/>
            <w:vMerge w:val="restart"/>
            <w:shd w:val="clear" w:color="auto" w:fill="auto"/>
          </w:tcPr>
          <w:p w14:paraId="46AA8318" w14:textId="77777777" w:rsidR="001472D5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</w:p>
          <w:p w14:paraId="1674067D" w14:textId="77777777" w:rsidR="001472D5" w:rsidRPr="00C21E5F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6.6</w:t>
            </w:r>
            <w:r w:rsidRPr="00C21E5F">
              <w:rPr>
                <w:rFonts w:ascii="Times New Roman" w:hAnsi="Times New Roman"/>
                <w:b/>
              </w:rPr>
              <w:t>%</w:t>
            </w:r>
          </w:p>
        </w:tc>
      </w:tr>
      <w:tr w:rsidR="001472D5" w:rsidRPr="00C21E5F" w14:paraId="26CAABF2" w14:textId="77777777">
        <w:tc>
          <w:tcPr>
            <w:tcW w:w="706" w:type="dxa"/>
            <w:shd w:val="clear" w:color="auto" w:fill="auto"/>
          </w:tcPr>
          <w:p w14:paraId="6568ABA2" w14:textId="77777777" w:rsidR="001472D5" w:rsidRPr="00CA14C5" w:rsidRDefault="001472D5" w:rsidP="002851A5">
            <w:pPr>
              <w:jc w:val="center"/>
              <w:rPr>
                <w:rFonts w:ascii="Times New Roman" w:hAnsi="Times New Roman"/>
              </w:rPr>
            </w:pPr>
            <w:r w:rsidRPr="00CA14C5">
              <w:rPr>
                <w:rFonts w:ascii="Times New Roman" w:hAnsi="Times New Roman"/>
              </w:rPr>
              <w:t>2</w:t>
            </w:r>
          </w:p>
        </w:tc>
        <w:tc>
          <w:tcPr>
            <w:tcW w:w="706" w:type="dxa"/>
            <w:shd w:val="clear" w:color="auto" w:fill="auto"/>
          </w:tcPr>
          <w:p w14:paraId="7B8D4B14" w14:textId="77777777" w:rsidR="001472D5" w:rsidRPr="00CA14C5" w:rsidRDefault="001472D5" w:rsidP="002851A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6" w:type="dxa"/>
            <w:shd w:val="clear" w:color="auto" w:fill="auto"/>
          </w:tcPr>
          <w:p w14:paraId="76862750" w14:textId="77777777" w:rsidR="001472D5" w:rsidRPr="00CA14C5" w:rsidRDefault="001472D5" w:rsidP="002851A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6" w:type="dxa"/>
            <w:shd w:val="clear" w:color="auto" w:fill="auto"/>
          </w:tcPr>
          <w:p w14:paraId="139F1B61" w14:textId="77777777" w:rsidR="001472D5" w:rsidRPr="00CA14C5" w:rsidRDefault="001472D5" w:rsidP="002851A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82" w:type="dxa"/>
            <w:shd w:val="clear" w:color="auto" w:fill="auto"/>
          </w:tcPr>
          <w:p w14:paraId="59EA20B1" w14:textId="77777777" w:rsidR="001472D5" w:rsidRPr="00CA14C5" w:rsidRDefault="001472D5" w:rsidP="002851A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756" w:type="dxa"/>
            <w:vMerge/>
            <w:shd w:val="clear" w:color="auto" w:fill="auto"/>
          </w:tcPr>
          <w:p w14:paraId="05F518F2" w14:textId="77777777" w:rsidR="001472D5" w:rsidRPr="00CA14C5" w:rsidRDefault="001472D5" w:rsidP="002851A5">
            <w:pPr>
              <w:jc w:val="center"/>
              <w:rPr>
                <w:rFonts w:ascii="Times New Roman" w:hAnsi="Times New Roman"/>
              </w:rPr>
            </w:pPr>
          </w:p>
        </w:tc>
      </w:tr>
      <w:tr w:rsidR="001472D5" w:rsidRPr="00C21E5F" w14:paraId="5477FA8D" w14:textId="77777777"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483326F3" w14:textId="77777777" w:rsidR="001472D5" w:rsidRPr="00C21E5F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6D6A0F6B" w14:textId="77777777" w:rsidR="001472D5" w:rsidRPr="00C21E5F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18DE5F3B" w14:textId="77777777" w:rsidR="001472D5" w:rsidRPr="00C21E5F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25F80884" w14:textId="77777777" w:rsidR="001472D5" w:rsidRPr="00C21E5F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82" w:type="dxa"/>
            <w:tcBorders>
              <w:bottom w:val="single" w:sz="4" w:space="0" w:color="auto"/>
            </w:tcBorders>
            <w:shd w:val="clear" w:color="auto" w:fill="auto"/>
          </w:tcPr>
          <w:p w14:paraId="376B7EA1" w14:textId="77777777" w:rsidR="001472D5" w:rsidRPr="00C21E5F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auto"/>
          </w:tcPr>
          <w:p w14:paraId="31E5B5B0" w14:textId="77777777" w:rsidR="001472D5" w:rsidRPr="00C21E5F" w:rsidRDefault="001472D5" w:rsidP="002851A5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14:paraId="19D3D65B" w14:textId="77777777" w:rsidR="001472D5" w:rsidRPr="00C21E5F" w:rsidRDefault="001472D5" w:rsidP="001472D5">
      <w:pPr>
        <w:rPr>
          <w:rFonts w:ascii="Times New Roman" w:hAnsi="Times New Roman"/>
        </w:rPr>
      </w:pPr>
    </w:p>
    <w:p w14:paraId="6ED32072" w14:textId="77777777" w:rsidR="001472D5" w:rsidRPr="00C21E5F" w:rsidRDefault="001472D5" w:rsidP="001472D5">
      <w:pPr>
        <w:jc w:val="right"/>
        <w:rPr>
          <w:rFonts w:ascii="Times New Roman" w:hAnsi="Times New Roman"/>
        </w:rPr>
      </w:pPr>
    </w:p>
    <w:p w14:paraId="3490A8E1" w14:textId="77777777" w:rsidR="001472D5" w:rsidRDefault="001472D5" w:rsidP="001472D5">
      <w:pPr>
        <w:rPr>
          <w:rFonts w:ascii="Times New Roman" w:hAnsi="Times New Roman"/>
        </w:rPr>
      </w:pPr>
    </w:p>
    <w:p w14:paraId="2CAB9622" w14:textId="77777777" w:rsidR="001472D5" w:rsidRDefault="001472D5" w:rsidP="001472D5">
      <w:pPr>
        <w:rPr>
          <w:rFonts w:ascii="Times New Roman" w:hAnsi="Times New Roman"/>
        </w:rPr>
      </w:pPr>
    </w:p>
    <w:p w14:paraId="4DAB5A63" w14:textId="77777777" w:rsidR="001472D5" w:rsidRPr="00C21E5F" w:rsidRDefault="001472D5" w:rsidP="001472D5">
      <w:pPr>
        <w:rPr>
          <w:rFonts w:ascii="Times New Roman" w:hAnsi="Times New Roman"/>
        </w:rPr>
      </w:pPr>
    </w:p>
    <w:p w14:paraId="26150DA3" w14:textId="77777777" w:rsidR="00D75D3C" w:rsidRPr="00085295" w:rsidRDefault="00D75D3C" w:rsidP="00085295">
      <w:pPr>
        <w:bidi/>
        <w:jc w:val="center"/>
        <w:rPr>
          <w:rFonts w:asciiTheme="majorBidi" w:hAnsiTheme="majorBidi" w:cs="David"/>
          <w:b/>
          <w:bCs/>
          <w:sz w:val="28"/>
          <w:szCs w:val="28"/>
          <w:u w:val="single"/>
          <w:rtl/>
        </w:rPr>
      </w:pPr>
      <w:r w:rsidRPr="00085295">
        <w:rPr>
          <w:rFonts w:asciiTheme="majorBidi" w:hAnsiTheme="majorBidi" w:cs="David"/>
          <w:b/>
          <w:bCs/>
          <w:sz w:val="28"/>
          <w:szCs w:val="28"/>
          <w:u w:val="single"/>
          <w:rtl/>
          <w:lang w:bidi="he-IL"/>
        </w:rPr>
        <w:t xml:space="preserve">שאלה מספר </w:t>
      </w:r>
      <w:r w:rsidRPr="00085295">
        <w:rPr>
          <w:rFonts w:asciiTheme="majorBidi" w:hAnsiTheme="majorBidi" w:cs="David"/>
          <w:b/>
          <w:bCs/>
          <w:sz w:val="28"/>
          <w:szCs w:val="28"/>
          <w:u w:val="single"/>
          <w:rtl/>
        </w:rPr>
        <w:t>6</w:t>
      </w:r>
    </w:p>
    <w:p w14:paraId="22A8DD41" w14:textId="2630D21B" w:rsidR="00D75D3C" w:rsidRPr="00D75D3C" w:rsidRDefault="00E81DF1" w:rsidP="00D75D3C">
      <w:pPr>
        <w:bidi/>
        <w:jc w:val="both"/>
        <w:rPr>
          <w:rFonts w:asciiTheme="majorBidi" w:hAnsiTheme="majorBidi" w:cs="David"/>
          <w:rtl/>
        </w:rPr>
      </w:pPr>
      <w:proofErr w:type="spellStart"/>
      <w:r w:rsidRPr="00E81DF1">
        <w:rPr>
          <w:rFonts w:ascii="Times New Roman" w:hAnsi="Times New Roman" w:cs="David" w:hint="cs"/>
          <w:rtl/>
          <w:lang w:bidi="he-IL"/>
        </w:rPr>
        <w:t>המוקולה</w:t>
      </w:r>
      <w:proofErr w:type="spellEnd"/>
      <w:r w:rsidRPr="00E81DF1">
        <w:rPr>
          <w:rFonts w:ascii="Times New Roman" w:hAnsi="Times New Roman" w:cs="David" w:hint="cs"/>
          <w:rtl/>
          <w:lang w:bidi="he-IL"/>
        </w:rPr>
        <w:t xml:space="preserve"> </w:t>
      </w:r>
      <w:proofErr w:type="spellStart"/>
      <w:r w:rsidRPr="00E81DF1">
        <w:rPr>
          <w:rFonts w:ascii="Times New Roman" w:hAnsi="Times New Roman" w:cs="David"/>
        </w:rPr>
        <w:t>Varenicline</w:t>
      </w:r>
      <w:proofErr w:type="spellEnd"/>
      <w:r w:rsidR="00D32E6D" w:rsidRPr="00E81DF1">
        <w:rPr>
          <w:rFonts w:asciiTheme="majorBidi" w:hAnsiTheme="majorBidi" w:cs="David" w:hint="cs"/>
          <w:rtl/>
          <w:lang w:bidi="he-IL"/>
        </w:rPr>
        <w:t xml:space="preserve"> </w:t>
      </w:r>
      <w:r w:rsidR="00BD21FC">
        <w:rPr>
          <w:rFonts w:asciiTheme="majorBidi" w:hAnsiTheme="majorBidi" w:cs="David" w:hint="cs"/>
          <w:rtl/>
          <w:lang w:bidi="he-IL"/>
        </w:rPr>
        <w:t>פותחה ל</w:t>
      </w:r>
      <w:r w:rsidR="00D75D3C" w:rsidRPr="00E81DF1">
        <w:rPr>
          <w:rFonts w:asciiTheme="majorBidi" w:hAnsiTheme="majorBidi" w:cs="David" w:hint="cs"/>
          <w:rtl/>
          <w:lang w:bidi="he-IL"/>
        </w:rPr>
        <w:t>טיפול בהתמכרות לעישון, וניתן לסנתז אותה במסלול הנראה מטה.</w:t>
      </w:r>
      <w:r w:rsidR="00D75D3C" w:rsidRPr="00D75D3C">
        <w:rPr>
          <w:rFonts w:asciiTheme="majorBidi" w:hAnsiTheme="majorBidi" w:cs="David"/>
          <w:rtl/>
          <w:lang w:bidi="he-IL"/>
        </w:rPr>
        <w:t xml:space="preserve"> כל החומרים המסומנים באותיות </w:t>
      </w:r>
      <w:r w:rsidR="00D75D3C" w:rsidRPr="00657A41">
        <w:rPr>
          <w:rFonts w:ascii="Times New Roman" w:hAnsi="Times New Roman"/>
        </w:rPr>
        <w:t>(</w:t>
      </w:r>
      <w:r w:rsidR="00D75D3C" w:rsidRPr="00657A41">
        <w:rPr>
          <w:rFonts w:ascii="Times New Roman" w:hAnsi="Times New Roman"/>
          <w:b/>
        </w:rPr>
        <w:t>A</w:t>
      </w:r>
      <w:r w:rsidR="00D75D3C" w:rsidRPr="00657A41">
        <w:rPr>
          <w:rFonts w:ascii="Times New Roman" w:hAnsi="Times New Roman"/>
        </w:rPr>
        <w:t xml:space="preserve"> – </w:t>
      </w:r>
      <w:r w:rsidR="00D75D3C" w:rsidRPr="00657A41">
        <w:rPr>
          <w:rFonts w:ascii="Times New Roman" w:hAnsi="Times New Roman"/>
          <w:b/>
        </w:rPr>
        <w:t>H</w:t>
      </w:r>
      <w:r w:rsidR="00D75D3C" w:rsidRPr="00657A41">
        <w:rPr>
          <w:rFonts w:ascii="Times New Roman" w:hAnsi="Times New Roman"/>
        </w:rPr>
        <w:t>)</w:t>
      </w:r>
      <w:r w:rsidR="00D75D3C" w:rsidRPr="00D75D3C">
        <w:rPr>
          <w:rFonts w:asciiTheme="majorBidi" w:hAnsiTheme="majorBidi" w:cs="David"/>
          <w:rtl/>
          <w:lang w:bidi="he-IL"/>
        </w:rPr>
        <w:t xml:space="preserve"> ניתנים לבידוד</w:t>
      </w:r>
      <w:r w:rsidR="00D75D3C" w:rsidRPr="00D75D3C">
        <w:rPr>
          <w:rFonts w:asciiTheme="majorBidi" w:hAnsiTheme="majorBidi" w:cs="David"/>
          <w:rtl/>
        </w:rPr>
        <w:t xml:space="preserve">, </w:t>
      </w:r>
      <w:r w:rsidR="00D75D3C" w:rsidRPr="00D75D3C">
        <w:rPr>
          <w:rFonts w:asciiTheme="majorBidi" w:hAnsiTheme="majorBidi" w:cs="David"/>
          <w:rtl/>
          <w:lang w:bidi="he-IL"/>
        </w:rPr>
        <w:t>ואינם טעונים</w:t>
      </w:r>
      <w:r w:rsidR="00D75D3C" w:rsidRPr="00D75D3C">
        <w:rPr>
          <w:rFonts w:asciiTheme="majorBidi" w:hAnsiTheme="majorBidi" w:cs="David"/>
          <w:rtl/>
        </w:rPr>
        <w:t>.</w:t>
      </w:r>
    </w:p>
    <w:p w14:paraId="32C8722A" w14:textId="77777777" w:rsidR="001472D5" w:rsidRPr="00657A41" w:rsidRDefault="001472D5" w:rsidP="00D32E6D">
      <w:pPr>
        <w:rPr>
          <w:rFonts w:ascii="Times New Roman" w:hAnsi="Times New Roman"/>
          <w:noProof/>
        </w:rPr>
      </w:pPr>
    </w:p>
    <w:p w14:paraId="4ED0898D" w14:textId="77777777" w:rsidR="001472D5" w:rsidRPr="00AE278E" w:rsidRDefault="00D10464" w:rsidP="001472D5">
      <w:pPr>
        <w:jc w:val="center"/>
        <w:rPr>
          <w:rFonts w:ascii="Times New Roman" w:hAnsi="Times New Roman"/>
          <w:noProof/>
        </w:rPr>
      </w:pPr>
      <w:r w:rsidRPr="00657A41">
        <w:rPr>
          <w:rFonts w:ascii="Times New Roman" w:hAnsi="Times New Roman"/>
          <w:noProof/>
          <w:lang w:bidi="he-IL"/>
        </w:rPr>
        <w:drawing>
          <wp:inline distT="0" distB="0" distL="0" distR="0" wp14:anchorId="347751E6" wp14:editId="608DBC4B">
            <wp:extent cx="5486400" cy="5156200"/>
            <wp:effectExtent l="25400" t="0" r="0" b="0"/>
            <wp:docPr id="46" name="Picture 46" descr=":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6.eps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9CD53" w14:textId="77777777" w:rsidR="001472D5" w:rsidRPr="00AE278E" w:rsidRDefault="001472D5" w:rsidP="001472D5">
      <w:pPr>
        <w:jc w:val="center"/>
        <w:rPr>
          <w:rFonts w:ascii="Times New Roman" w:hAnsi="Times New Roman"/>
          <w:noProof/>
        </w:rPr>
      </w:pPr>
    </w:p>
    <w:p w14:paraId="79976015" w14:textId="6DF48ADA" w:rsidR="0043733E" w:rsidRPr="00AE2451" w:rsidRDefault="001472D5" w:rsidP="00E6458F">
      <w:pPr>
        <w:jc w:val="center"/>
        <w:rPr>
          <w:rFonts w:ascii="Times New Roman" w:hAnsi="Times New Roman"/>
          <w:noProof/>
        </w:rPr>
      </w:pPr>
      <w:r w:rsidRPr="00AE278E">
        <w:rPr>
          <w:rFonts w:ascii="Times New Roman" w:hAnsi="Times New Roman"/>
          <w:noProof/>
        </w:rPr>
        <w:br w:type="page"/>
      </w:r>
    </w:p>
    <w:p w14:paraId="76730F09" w14:textId="003308B7" w:rsidR="001472D5" w:rsidRPr="00C50812" w:rsidRDefault="00C50812" w:rsidP="00C50812">
      <w:pPr>
        <w:pStyle w:val="aa"/>
        <w:numPr>
          <w:ilvl w:val="0"/>
          <w:numId w:val="32"/>
        </w:numPr>
        <w:bidi/>
        <w:spacing w:line="276" w:lineRule="auto"/>
        <w:jc w:val="both"/>
        <w:rPr>
          <w:rFonts w:cs="David"/>
          <w:szCs w:val="24"/>
        </w:rPr>
      </w:pPr>
      <w:r w:rsidRPr="00C50812">
        <w:rPr>
          <w:rFonts w:cs="David"/>
          <w:szCs w:val="24"/>
          <w:rtl/>
          <w:lang w:bidi="he-IL"/>
        </w:rPr>
        <w:lastRenderedPageBreak/>
        <w:t>הצע מבנה עבור ה</w:t>
      </w:r>
      <w:r>
        <w:rPr>
          <w:rFonts w:cs="David" w:hint="cs"/>
          <w:szCs w:val="24"/>
          <w:rtl/>
          <w:lang w:bidi="he-IL"/>
        </w:rPr>
        <w:t>תרכובת</w:t>
      </w:r>
      <w:r w:rsidRPr="00C50812">
        <w:rPr>
          <w:rFonts w:cs="David"/>
          <w:szCs w:val="24"/>
          <w:rtl/>
        </w:rPr>
        <w:t xml:space="preserve"> </w:t>
      </w:r>
      <w:r w:rsidRPr="00C50812">
        <w:rPr>
          <w:rFonts w:cs="David"/>
          <w:szCs w:val="24"/>
        </w:rPr>
        <w:t>A</w:t>
      </w:r>
      <w:r w:rsidRPr="00C50812">
        <w:rPr>
          <w:rFonts w:cs="David"/>
          <w:szCs w:val="24"/>
          <w:rtl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55"/>
      </w:tblGrid>
      <w:tr w:rsidR="001472D5" w:rsidRPr="00AE278E" w14:paraId="5B0AB53A" w14:textId="77777777">
        <w:tc>
          <w:tcPr>
            <w:tcW w:w="8755" w:type="dxa"/>
          </w:tcPr>
          <w:p w14:paraId="3714BE50" w14:textId="77777777" w:rsidR="001472D5" w:rsidRPr="00AE278E" w:rsidRDefault="001472D5" w:rsidP="002851A5">
            <w:pPr>
              <w:rPr>
                <w:rFonts w:ascii="Times New Roman" w:hAnsi="Times New Roman"/>
                <w:b/>
                <w:noProof/>
              </w:rPr>
            </w:pPr>
            <w:r w:rsidRPr="00AE278E">
              <w:rPr>
                <w:rFonts w:ascii="Times New Roman" w:hAnsi="Times New Roman"/>
                <w:b/>
                <w:noProof/>
              </w:rPr>
              <w:t>A</w:t>
            </w:r>
          </w:p>
          <w:p w14:paraId="31D5DF27" w14:textId="77777777" w:rsidR="001472D5" w:rsidRPr="00AE278E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74DE97B5" w14:textId="78B4A79A" w:rsidR="001472D5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0F733020" w14:textId="77777777" w:rsidR="000E3239" w:rsidRDefault="000E3239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5109F3AC" w14:textId="77777777" w:rsidR="000E3239" w:rsidRDefault="000E3239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05D5E23B" w14:textId="77777777" w:rsidR="000E3239" w:rsidRPr="00AE278E" w:rsidRDefault="000E3239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676D0007" w14:textId="77777777" w:rsidR="000E3239" w:rsidRDefault="000E3239" w:rsidP="002851A5">
            <w:pPr>
              <w:rPr>
                <w:rFonts w:ascii="Times New Roman" w:hAnsi="Times New Roman"/>
                <w:b/>
                <w:noProof/>
              </w:rPr>
            </w:pPr>
          </w:p>
          <w:p w14:paraId="64F1EEC0" w14:textId="77777777" w:rsidR="00777830" w:rsidRDefault="00777830" w:rsidP="002851A5">
            <w:pPr>
              <w:rPr>
                <w:rFonts w:ascii="Times New Roman" w:hAnsi="Times New Roman"/>
                <w:b/>
                <w:noProof/>
              </w:rPr>
            </w:pPr>
          </w:p>
          <w:p w14:paraId="30613609" w14:textId="77777777" w:rsidR="00777830" w:rsidRDefault="00777830" w:rsidP="002851A5">
            <w:pPr>
              <w:rPr>
                <w:rFonts w:ascii="Times New Roman" w:hAnsi="Times New Roman"/>
                <w:b/>
                <w:noProof/>
              </w:rPr>
            </w:pPr>
          </w:p>
          <w:p w14:paraId="1C62BB88" w14:textId="77777777" w:rsidR="00777830" w:rsidRDefault="00777830" w:rsidP="002851A5">
            <w:pPr>
              <w:rPr>
                <w:rFonts w:ascii="Times New Roman" w:hAnsi="Times New Roman"/>
                <w:b/>
                <w:noProof/>
              </w:rPr>
            </w:pPr>
          </w:p>
          <w:p w14:paraId="3A6A18FD" w14:textId="77777777" w:rsidR="000E3239" w:rsidRDefault="000E3239" w:rsidP="002851A5">
            <w:pPr>
              <w:rPr>
                <w:rFonts w:ascii="Times New Roman" w:hAnsi="Times New Roman"/>
                <w:b/>
                <w:noProof/>
              </w:rPr>
            </w:pPr>
          </w:p>
          <w:p w14:paraId="5BA6FD62" w14:textId="77777777" w:rsidR="000E3239" w:rsidRDefault="000E3239" w:rsidP="002851A5">
            <w:pPr>
              <w:rPr>
                <w:rFonts w:ascii="Times New Roman" w:hAnsi="Times New Roman"/>
                <w:b/>
                <w:noProof/>
              </w:rPr>
            </w:pPr>
          </w:p>
          <w:p w14:paraId="30538792" w14:textId="77777777" w:rsidR="000E3239" w:rsidRPr="00AE278E" w:rsidRDefault="000E3239" w:rsidP="002851A5">
            <w:pPr>
              <w:rPr>
                <w:rFonts w:ascii="Times New Roman" w:hAnsi="Times New Roman"/>
                <w:b/>
                <w:noProof/>
              </w:rPr>
            </w:pPr>
          </w:p>
          <w:p w14:paraId="2D456A45" w14:textId="458EB99A" w:rsidR="001472D5" w:rsidRPr="003C5F72" w:rsidRDefault="001472D5" w:rsidP="002851A5">
            <w:pPr>
              <w:rPr>
                <w:rFonts w:ascii="Times New Roman" w:hAnsi="Times New Roman"/>
                <w:noProof/>
                <w:color w:val="FF0000"/>
              </w:rPr>
            </w:pPr>
          </w:p>
        </w:tc>
      </w:tr>
    </w:tbl>
    <w:p w14:paraId="44D75BF2" w14:textId="77777777" w:rsidR="001472D5" w:rsidRDefault="001472D5" w:rsidP="001472D5">
      <w:pPr>
        <w:rPr>
          <w:rFonts w:ascii="Times New Roman" w:hAnsi="Times New Roman"/>
          <w:noProof/>
        </w:rPr>
      </w:pPr>
    </w:p>
    <w:p w14:paraId="08B9D51A" w14:textId="77777777" w:rsidR="00E6458F" w:rsidRDefault="00E6458F">
      <w:pPr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br w:type="page"/>
      </w:r>
    </w:p>
    <w:p w14:paraId="10F95E82" w14:textId="2FAABCED" w:rsidR="00C50812" w:rsidRPr="00C50812" w:rsidRDefault="00C50812" w:rsidP="00C50812">
      <w:pPr>
        <w:pStyle w:val="aa"/>
        <w:numPr>
          <w:ilvl w:val="0"/>
          <w:numId w:val="32"/>
        </w:numPr>
        <w:bidi/>
        <w:spacing w:line="276" w:lineRule="auto"/>
        <w:jc w:val="both"/>
        <w:rPr>
          <w:rFonts w:asciiTheme="majorBidi" w:hAnsiTheme="majorBidi" w:cs="David"/>
          <w:szCs w:val="24"/>
        </w:rPr>
      </w:pPr>
      <w:r w:rsidRPr="00C50812">
        <w:rPr>
          <w:rFonts w:asciiTheme="majorBidi" w:hAnsiTheme="majorBidi" w:cs="David"/>
          <w:szCs w:val="24"/>
          <w:rtl/>
          <w:lang w:bidi="he-IL"/>
        </w:rPr>
        <w:lastRenderedPageBreak/>
        <w:t>הצע מבנה עבור ה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תרכובת </w:t>
      </w:r>
      <w:r w:rsidRPr="00C50812">
        <w:rPr>
          <w:rFonts w:asciiTheme="majorBidi" w:hAnsiTheme="majorBidi" w:cs="David"/>
          <w:b/>
          <w:bCs/>
          <w:szCs w:val="24"/>
        </w:rPr>
        <w:t>B</w:t>
      </w:r>
      <w:r w:rsidRPr="00C50812">
        <w:rPr>
          <w:rFonts w:asciiTheme="majorBidi" w:hAnsiTheme="majorBidi" w:cs="David"/>
          <w:szCs w:val="24"/>
          <w:rtl/>
        </w:rPr>
        <w:t xml:space="preserve">, </w:t>
      </w:r>
      <w:r w:rsidRPr="00C50812">
        <w:rPr>
          <w:rFonts w:asciiTheme="majorBidi" w:hAnsiTheme="majorBidi" w:cs="David"/>
          <w:szCs w:val="24"/>
          <w:rtl/>
          <w:lang w:bidi="he-IL"/>
        </w:rPr>
        <w:t>המתאים לנתוני ה</w:t>
      </w:r>
      <w:r w:rsidRPr="00C50812">
        <w:rPr>
          <w:rFonts w:asciiTheme="majorBidi" w:hAnsiTheme="majorBidi" w:cs="David"/>
          <w:szCs w:val="24"/>
          <w:rtl/>
        </w:rPr>
        <w:t xml:space="preserve">- </w:t>
      </w:r>
      <w:r w:rsidRPr="004C3A18">
        <w:rPr>
          <w:noProof/>
          <w:vertAlign w:val="superscript"/>
        </w:rPr>
        <w:t>1</w:t>
      </w:r>
      <w:r>
        <w:rPr>
          <w:noProof/>
        </w:rPr>
        <w:t>H-NMR</w:t>
      </w:r>
      <w:r w:rsidRPr="00C50812">
        <w:rPr>
          <w:rFonts w:asciiTheme="majorBidi" w:hAnsiTheme="majorBidi" w:cs="David"/>
          <w:szCs w:val="24"/>
          <w:rtl/>
          <w:lang w:bidi="he-IL"/>
        </w:rPr>
        <w:t xml:space="preserve"> הבאים</w:t>
      </w:r>
      <w:r>
        <w:rPr>
          <w:rFonts w:asciiTheme="majorBidi" w:hAnsiTheme="majorBidi" w:cs="David" w:hint="cs"/>
          <w:szCs w:val="24"/>
          <w:rtl/>
          <w:lang w:bidi="he-IL"/>
        </w:rPr>
        <w:t>:</w:t>
      </w:r>
    </w:p>
    <w:p w14:paraId="349DB06B" w14:textId="77777777" w:rsidR="001472D5" w:rsidRPr="004C3A18" w:rsidRDefault="001472D5" w:rsidP="002A08FC">
      <w:pPr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i/>
          <w:noProof/>
          <w:lang w:val="el-GR"/>
        </w:rPr>
        <w:t xml:space="preserve">δ </w:t>
      </w:r>
      <w:r>
        <w:rPr>
          <w:rFonts w:ascii="Times New Roman" w:hAnsi="Times New Roman"/>
          <w:noProof/>
        </w:rPr>
        <w:t xml:space="preserve">7.75 (singlet, 1H), 7.74 (doublet, 1H, </w:t>
      </w:r>
      <w:r>
        <w:rPr>
          <w:rFonts w:ascii="Times New Roman" w:hAnsi="Times New Roman"/>
          <w:i/>
          <w:noProof/>
        </w:rPr>
        <w:t>J</w:t>
      </w:r>
      <w:r>
        <w:rPr>
          <w:rFonts w:ascii="Times New Roman" w:hAnsi="Times New Roman"/>
          <w:noProof/>
        </w:rPr>
        <w:t xml:space="preserve"> = 7.9 Hz), 7.50 (doublet, 1H, </w:t>
      </w:r>
      <w:r>
        <w:rPr>
          <w:rFonts w:ascii="Times New Roman" w:hAnsi="Times New Roman"/>
          <w:i/>
          <w:noProof/>
        </w:rPr>
        <w:t>J</w:t>
      </w:r>
      <w:r>
        <w:rPr>
          <w:rFonts w:ascii="Times New Roman" w:hAnsi="Times New Roman"/>
          <w:noProof/>
        </w:rPr>
        <w:t xml:space="preserve"> = 7.1 Hz), 7.22 (</w:t>
      </w:r>
      <w:r w:rsidRPr="00AE2451">
        <w:rPr>
          <w:rFonts w:ascii="Times New Roman" w:hAnsi="Times New Roman"/>
          <w:noProof/>
        </w:rPr>
        <w:t>multiplet, 2</w:t>
      </w:r>
      <w:r w:rsidR="0043733E" w:rsidRPr="00AE2451">
        <w:rPr>
          <w:rFonts w:ascii="Times New Roman" w:hAnsi="Times New Roman"/>
          <w:noProof/>
        </w:rPr>
        <w:t xml:space="preserve"> nonequivalent </w:t>
      </w:r>
      <w:r w:rsidRPr="00AE2451">
        <w:rPr>
          <w:rFonts w:ascii="Times New Roman" w:hAnsi="Times New Roman"/>
          <w:noProof/>
        </w:rPr>
        <w:t>H</w:t>
      </w:r>
      <w:r>
        <w:rPr>
          <w:rFonts w:ascii="Times New Roman" w:hAnsi="Times New Roman"/>
          <w:noProof/>
        </w:rPr>
        <w:t xml:space="preserve">), 4.97 (triplet, 2H, </w:t>
      </w:r>
      <w:r>
        <w:rPr>
          <w:rFonts w:ascii="Times New Roman" w:hAnsi="Times New Roman"/>
          <w:i/>
          <w:noProof/>
        </w:rPr>
        <w:t>J</w:t>
      </w:r>
      <w:r>
        <w:rPr>
          <w:rFonts w:ascii="Times New Roman" w:hAnsi="Times New Roman"/>
          <w:noProof/>
        </w:rPr>
        <w:t xml:space="preserve"> = 7.8 Hz), 4.85 (triplet, 2H, </w:t>
      </w:r>
      <w:r>
        <w:rPr>
          <w:rFonts w:ascii="Times New Roman" w:hAnsi="Times New Roman"/>
          <w:i/>
          <w:noProof/>
        </w:rPr>
        <w:t>J</w:t>
      </w:r>
      <w:r>
        <w:rPr>
          <w:rFonts w:ascii="Times New Roman" w:hAnsi="Times New Roman"/>
          <w:noProof/>
        </w:rPr>
        <w:t xml:space="preserve"> = 7.8 Hz)</w:t>
      </w:r>
    </w:p>
    <w:p w14:paraId="2085CA8C" w14:textId="77777777" w:rsidR="001472D5" w:rsidRPr="00AE278E" w:rsidRDefault="001472D5" w:rsidP="001472D5">
      <w:pPr>
        <w:rPr>
          <w:rFonts w:ascii="Times New Roman" w:hAnsi="Times New Roman"/>
          <w:noProof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55"/>
      </w:tblGrid>
      <w:tr w:rsidR="001472D5" w:rsidRPr="00AE278E" w14:paraId="5A2A1290" w14:textId="77777777">
        <w:tc>
          <w:tcPr>
            <w:tcW w:w="8755" w:type="dxa"/>
          </w:tcPr>
          <w:p w14:paraId="47B80FE3" w14:textId="77777777" w:rsidR="001472D5" w:rsidRPr="00AE278E" w:rsidRDefault="001472D5" w:rsidP="002851A5">
            <w:pPr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B</w:t>
            </w:r>
          </w:p>
          <w:p w14:paraId="7B4645B0" w14:textId="7954B59D" w:rsidR="001472D5" w:rsidRPr="00AE278E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51EC630D" w14:textId="77777777" w:rsidR="001472D5" w:rsidRDefault="001472D5" w:rsidP="002851A5">
            <w:pPr>
              <w:rPr>
                <w:rFonts w:ascii="Times New Roman" w:hAnsi="Times New Roman"/>
                <w:noProof/>
              </w:rPr>
            </w:pPr>
          </w:p>
          <w:p w14:paraId="7D6B2CEE" w14:textId="77777777" w:rsidR="00E6458F" w:rsidRDefault="00E6458F" w:rsidP="002851A5">
            <w:pPr>
              <w:rPr>
                <w:rFonts w:ascii="Times New Roman" w:hAnsi="Times New Roman"/>
                <w:noProof/>
              </w:rPr>
            </w:pPr>
          </w:p>
          <w:p w14:paraId="13A7A94A" w14:textId="77777777" w:rsidR="00E6458F" w:rsidRDefault="00E6458F" w:rsidP="002851A5">
            <w:pPr>
              <w:rPr>
                <w:rFonts w:ascii="Times New Roman" w:hAnsi="Times New Roman"/>
                <w:noProof/>
              </w:rPr>
            </w:pPr>
          </w:p>
          <w:p w14:paraId="2216350E" w14:textId="77777777" w:rsidR="00E6458F" w:rsidRDefault="00E6458F" w:rsidP="002851A5">
            <w:pPr>
              <w:rPr>
                <w:rFonts w:ascii="Times New Roman" w:hAnsi="Times New Roman"/>
                <w:noProof/>
              </w:rPr>
            </w:pPr>
          </w:p>
          <w:p w14:paraId="48FE2444" w14:textId="77777777" w:rsidR="00E6458F" w:rsidRDefault="00E6458F" w:rsidP="002851A5">
            <w:pPr>
              <w:rPr>
                <w:rFonts w:ascii="Times New Roman" w:hAnsi="Times New Roman"/>
                <w:noProof/>
              </w:rPr>
            </w:pPr>
          </w:p>
          <w:p w14:paraId="58C217CC" w14:textId="77777777" w:rsidR="00E6458F" w:rsidRDefault="00E6458F" w:rsidP="002851A5">
            <w:pPr>
              <w:rPr>
                <w:rFonts w:ascii="Times New Roman" w:hAnsi="Times New Roman"/>
                <w:noProof/>
              </w:rPr>
            </w:pPr>
          </w:p>
          <w:p w14:paraId="3D374A82" w14:textId="77777777" w:rsidR="001472D5" w:rsidRDefault="001472D5" w:rsidP="002851A5">
            <w:pPr>
              <w:rPr>
                <w:rFonts w:ascii="Times New Roman" w:hAnsi="Times New Roman"/>
                <w:noProof/>
                <w:color w:val="0000FF"/>
              </w:rPr>
            </w:pPr>
          </w:p>
          <w:p w14:paraId="0D32393E" w14:textId="77777777" w:rsidR="000E3239" w:rsidRDefault="000E3239" w:rsidP="002851A5">
            <w:pPr>
              <w:rPr>
                <w:rFonts w:ascii="Times New Roman" w:hAnsi="Times New Roman"/>
                <w:noProof/>
                <w:color w:val="0000FF"/>
              </w:rPr>
            </w:pPr>
          </w:p>
          <w:p w14:paraId="5ACAB519" w14:textId="77777777" w:rsidR="000E3239" w:rsidRDefault="000E3239" w:rsidP="002851A5">
            <w:pPr>
              <w:rPr>
                <w:rFonts w:ascii="Times New Roman" w:hAnsi="Times New Roman"/>
                <w:noProof/>
                <w:color w:val="0000FF"/>
              </w:rPr>
            </w:pPr>
          </w:p>
          <w:p w14:paraId="2D92550D" w14:textId="77777777" w:rsidR="000E3239" w:rsidRDefault="000E3239" w:rsidP="002851A5">
            <w:pPr>
              <w:rPr>
                <w:rFonts w:ascii="Times New Roman" w:hAnsi="Times New Roman"/>
                <w:noProof/>
                <w:color w:val="0000FF"/>
              </w:rPr>
            </w:pPr>
          </w:p>
          <w:p w14:paraId="61D5ACD0" w14:textId="77777777" w:rsidR="000E3239" w:rsidRDefault="000E3239" w:rsidP="002851A5">
            <w:pPr>
              <w:rPr>
                <w:rFonts w:ascii="Times New Roman" w:hAnsi="Times New Roman"/>
                <w:noProof/>
                <w:color w:val="0000FF"/>
              </w:rPr>
            </w:pPr>
          </w:p>
          <w:p w14:paraId="74A0DC23" w14:textId="41C8537A" w:rsidR="000E3239" w:rsidRPr="003C5F72" w:rsidRDefault="000E3239" w:rsidP="002851A5">
            <w:pPr>
              <w:rPr>
                <w:rFonts w:ascii="Times New Roman" w:hAnsi="Times New Roman"/>
                <w:noProof/>
                <w:color w:val="FF0000"/>
              </w:rPr>
            </w:pPr>
          </w:p>
        </w:tc>
      </w:tr>
    </w:tbl>
    <w:p w14:paraId="597FD052" w14:textId="77777777" w:rsidR="00E6458F" w:rsidRDefault="00E6458F" w:rsidP="001472D5">
      <w:pPr>
        <w:rPr>
          <w:rFonts w:ascii="Times New Roman" w:hAnsi="Times New Roman"/>
          <w:b/>
          <w:noProof/>
        </w:rPr>
      </w:pPr>
    </w:p>
    <w:p w14:paraId="7FAB016F" w14:textId="060FFC13" w:rsidR="00E6458F" w:rsidRPr="00AE2451" w:rsidRDefault="00E6458F" w:rsidP="00D32E6D">
      <w:pPr>
        <w:jc w:val="center"/>
        <w:rPr>
          <w:rFonts w:ascii="Times New Roman" w:hAnsi="Times New Roman"/>
          <w:b/>
          <w:noProof/>
        </w:rPr>
      </w:pPr>
      <w:r w:rsidRPr="00AE2451">
        <w:rPr>
          <w:rFonts w:ascii="Times New Roman" w:hAnsi="Times New Roman"/>
          <w:b/>
          <w:noProof/>
          <w:vertAlign w:val="superscript"/>
        </w:rPr>
        <w:t>1</w:t>
      </w:r>
      <w:r w:rsidRPr="00AE2451">
        <w:rPr>
          <w:rFonts w:ascii="Times New Roman" w:hAnsi="Times New Roman"/>
          <w:b/>
          <w:noProof/>
        </w:rPr>
        <w:t>H NMR Chemical Shift Ranges</w:t>
      </w:r>
    </w:p>
    <w:p w14:paraId="5E62FA48" w14:textId="77777777" w:rsidR="00E6458F" w:rsidRPr="00AE2451" w:rsidRDefault="00E6458F" w:rsidP="00E6458F">
      <w:pPr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lang w:bidi="he-IL"/>
        </w:rPr>
        <w:drawing>
          <wp:inline distT="0" distB="0" distL="0" distR="0" wp14:anchorId="162878D8" wp14:editId="29B0C465">
            <wp:extent cx="5486400" cy="4004945"/>
            <wp:effectExtent l="0" t="0" r="0" b="825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R scale.eps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08CB" w14:textId="77777777" w:rsidR="001F056B" w:rsidRDefault="00D10464" w:rsidP="001472D5">
      <w:pPr>
        <w:rPr>
          <w:rFonts w:ascii="Times New Roman" w:hAnsi="Times New Roman"/>
          <w:b/>
          <w:noProof/>
        </w:rPr>
      </w:pPr>
      <w:r>
        <w:rPr>
          <w:rFonts w:ascii="Times New Roman" w:hAnsi="Times New Roman"/>
          <w:b/>
          <w:noProof/>
        </w:rPr>
        <w:br w:type="page"/>
      </w:r>
    </w:p>
    <w:p w14:paraId="1AE3AC13" w14:textId="360AF755" w:rsidR="001472D5" w:rsidRPr="00CE780A" w:rsidRDefault="001F056B" w:rsidP="00DF7366">
      <w:pPr>
        <w:pStyle w:val="aa"/>
        <w:numPr>
          <w:ilvl w:val="0"/>
          <w:numId w:val="32"/>
        </w:numPr>
        <w:bidi/>
        <w:spacing w:line="276" w:lineRule="auto"/>
        <w:jc w:val="both"/>
        <w:rPr>
          <w:rFonts w:asciiTheme="majorBidi" w:hAnsiTheme="majorBidi" w:cs="David"/>
          <w:szCs w:val="24"/>
        </w:rPr>
      </w:pPr>
      <w:r w:rsidRPr="001F056B">
        <w:rPr>
          <w:rFonts w:asciiTheme="majorBidi" w:hAnsiTheme="majorBidi" w:cs="David"/>
          <w:szCs w:val="24"/>
          <w:rtl/>
          <w:lang w:bidi="he-IL"/>
        </w:rPr>
        <w:lastRenderedPageBreak/>
        <w:t>הצע מבנ</w:t>
      </w:r>
      <w:r w:rsidR="00DF7366">
        <w:rPr>
          <w:rFonts w:asciiTheme="majorBidi" w:hAnsiTheme="majorBidi" w:cs="David" w:hint="cs"/>
          <w:szCs w:val="24"/>
          <w:rtl/>
          <w:lang w:bidi="he-IL"/>
        </w:rPr>
        <w:t>ים</w:t>
      </w:r>
      <w:r w:rsidRPr="001F056B">
        <w:rPr>
          <w:rFonts w:asciiTheme="majorBidi" w:hAnsiTheme="majorBidi" w:cs="David"/>
          <w:szCs w:val="24"/>
          <w:rtl/>
          <w:lang w:bidi="he-IL"/>
        </w:rPr>
        <w:t xml:space="preserve"> עבור החומרים </w:t>
      </w:r>
      <w:r w:rsidRPr="001F056B">
        <w:rPr>
          <w:rFonts w:asciiTheme="majorBidi" w:hAnsiTheme="majorBidi" w:cs="David"/>
          <w:b/>
          <w:bCs/>
          <w:szCs w:val="24"/>
        </w:rPr>
        <w:t>C</w:t>
      </w:r>
      <w:r w:rsidRPr="001F056B">
        <w:rPr>
          <w:rFonts w:asciiTheme="majorBidi" w:hAnsiTheme="majorBidi" w:cs="David"/>
          <w:szCs w:val="24"/>
          <w:rtl/>
        </w:rPr>
        <w:t xml:space="preserve">, </w:t>
      </w:r>
      <w:r w:rsidRPr="001F056B">
        <w:rPr>
          <w:rFonts w:asciiTheme="majorBidi" w:hAnsiTheme="majorBidi" w:cs="David"/>
          <w:szCs w:val="24"/>
        </w:rPr>
        <w:t xml:space="preserve"> </w:t>
      </w:r>
      <w:r w:rsidRPr="001F056B">
        <w:rPr>
          <w:rFonts w:asciiTheme="majorBidi" w:hAnsiTheme="majorBidi" w:cs="David"/>
          <w:b/>
          <w:bCs/>
          <w:szCs w:val="24"/>
        </w:rPr>
        <w:t>D</w:t>
      </w:r>
      <w:r w:rsidRPr="001F056B">
        <w:rPr>
          <w:rFonts w:asciiTheme="majorBidi" w:hAnsiTheme="majorBidi" w:cs="David"/>
          <w:szCs w:val="24"/>
        </w:rPr>
        <w:t xml:space="preserve"> </w:t>
      </w:r>
      <w:r w:rsidRPr="001F056B">
        <w:rPr>
          <w:rFonts w:asciiTheme="majorBidi" w:hAnsiTheme="majorBidi" w:cs="David"/>
          <w:szCs w:val="24"/>
          <w:rtl/>
          <w:lang w:bidi="he-IL"/>
        </w:rPr>
        <w:t>ו</w:t>
      </w:r>
      <w:r w:rsidRPr="001F056B">
        <w:rPr>
          <w:rFonts w:asciiTheme="majorBidi" w:hAnsiTheme="majorBidi" w:cs="David"/>
          <w:szCs w:val="24"/>
          <w:rtl/>
        </w:rPr>
        <w:t xml:space="preserve">- </w:t>
      </w:r>
      <w:r w:rsidR="00DF7366">
        <w:rPr>
          <w:rFonts w:asciiTheme="majorBidi" w:hAnsiTheme="majorBidi" w:cs="David"/>
          <w:b/>
          <w:bCs/>
          <w:szCs w:val="24"/>
        </w:rPr>
        <w:t>F</w:t>
      </w:r>
      <w:r w:rsidRPr="001F056B">
        <w:rPr>
          <w:rFonts w:asciiTheme="majorBidi" w:hAnsiTheme="majorBidi" w:cs="David"/>
          <w:szCs w:val="24"/>
          <w:rtl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1472D5" w:rsidRPr="00AE2451" w14:paraId="75AA845E" w14:textId="77777777">
        <w:tc>
          <w:tcPr>
            <w:tcW w:w="4428" w:type="dxa"/>
          </w:tcPr>
          <w:p w14:paraId="2B4D1B09" w14:textId="77777777" w:rsidR="001472D5" w:rsidRPr="00AE2451" w:rsidRDefault="001472D5" w:rsidP="002851A5">
            <w:pPr>
              <w:rPr>
                <w:rFonts w:ascii="Times New Roman" w:hAnsi="Times New Roman"/>
                <w:b/>
                <w:noProof/>
              </w:rPr>
            </w:pPr>
            <w:r w:rsidRPr="00AE2451">
              <w:rPr>
                <w:rFonts w:ascii="Times New Roman" w:hAnsi="Times New Roman"/>
                <w:b/>
                <w:noProof/>
              </w:rPr>
              <w:t>C</w:t>
            </w:r>
          </w:p>
          <w:p w14:paraId="481302B5" w14:textId="134D7229" w:rsidR="001472D5" w:rsidRPr="00AE2451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1C5BBCD0" w14:textId="77777777" w:rsidR="001472D5" w:rsidRDefault="001472D5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1D2156FA" w14:textId="77777777" w:rsidR="000E3239" w:rsidRPr="00AE2451" w:rsidRDefault="000E3239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06672FFD" w14:textId="77777777" w:rsidR="001472D5" w:rsidRDefault="001472D5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12C11618" w14:textId="77777777" w:rsidR="00777830" w:rsidRDefault="00777830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4C5711BB" w14:textId="77777777" w:rsidR="000E3239" w:rsidRDefault="000E3239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43500A3A" w14:textId="77777777" w:rsidR="000E3239" w:rsidRPr="00AE2451" w:rsidRDefault="000E3239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3FA8A7C5" w14:textId="16F4E738" w:rsidR="001472D5" w:rsidRPr="00AE2451" w:rsidRDefault="001472D5" w:rsidP="002851A5">
            <w:pPr>
              <w:rPr>
                <w:rFonts w:ascii="Times New Roman" w:hAnsi="Times New Roman"/>
                <w:noProof/>
                <w:color w:val="FF0000"/>
              </w:rPr>
            </w:pPr>
          </w:p>
        </w:tc>
        <w:tc>
          <w:tcPr>
            <w:tcW w:w="4428" w:type="dxa"/>
          </w:tcPr>
          <w:p w14:paraId="44390682" w14:textId="77777777" w:rsidR="001472D5" w:rsidRPr="00AE2451" w:rsidRDefault="001472D5" w:rsidP="002851A5">
            <w:pPr>
              <w:rPr>
                <w:rFonts w:ascii="Times New Roman" w:hAnsi="Times New Roman"/>
                <w:b/>
                <w:noProof/>
              </w:rPr>
            </w:pPr>
            <w:r w:rsidRPr="00AE2451">
              <w:rPr>
                <w:rFonts w:ascii="Times New Roman" w:hAnsi="Times New Roman"/>
                <w:b/>
                <w:noProof/>
              </w:rPr>
              <w:t>D</w:t>
            </w:r>
          </w:p>
          <w:p w14:paraId="5ABB902D" w14:textId="77777777" w:rsidR="001472D5" w:rsidRPr="00AE2451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6896FE37" w14:textId="77777777" w:rsidR="001472D5" w:rsidRPr="00AE2451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03A36517" w14:textId="2312849F" w:rsidR="001472D5" w:rsidRPr="00AE2451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2E69E66B" w14:textId="77777777" w:rsidR="001472D5" w:rsidRPr="00AE2451" w:rsidRDefault="001472D5" w:rsidP="002851A5">
            <w:pPr>
              <w:rPr>
                <w:rFonts w:ascii="Times New Roman" w:hAnsi="Times New Roman"/>
                <w:b/>
                <w:noProof/>
              </w:rPr>
            </w:pPr>
          </w:p>
          <w:p w14:paraId="2FB96027" w14:textId="18768C66" w:rsidR="001472D5" w:rsidRPr="00AE2451" w:rsidRDefault="001472D5" w:rsidP="002851A5">
            <w:pPr>
              <w:rPr>
                <w:rFonts w:ascii="Times New Roman" w:hAnsi="Times New Roman"/>
                <w:noProof/>
                <w:color w:val="FF0000"/>
              </w:rPr>
            </w:pPr>
          </w:p>
        </w:tc>
      </w:tr>
      <w:tr w:rsidR="001472D5" w:rsidRPr="00AE278E" w14:paraId="562707F5" w14:textId="77777777">
        <w:trPr>
          <w:gridAfter w:val="1"/>
          <w:wAfter w:w="4428" w:type="dxa"/>
        </w:trPr>
        <w:tc>
          <w:tcPr>
            <w:tcW w:w="4428" w:type="dxa"/>
          </w:tcPr>
          <w:p w14:paraId="29A4FFF0" w14:textId="77777777" w:rsidR="001472D5" w:rsidRPr="00AE2451" w:rsidRDefault="00D10464" w:rsidP="002851A5">
            <w:pPr>
              <w:rPr>
                <w:rFonts w:ascii="Times New Roman" w:hAnsi="Times New Roman"/>
                <w:b/>
                <w:noProof/>
              </w:rPr>
            </w:pPr>
            <w:r w:rsidRPr="00AE2451">
              <w:rPr>
                <w:rFonts w:ascii="Times New Roman" w:hAnsi="Times New Roman"/>
                <w:b/>
                <w:noProof/>
              </w:rPr>
              <w:t>F</w:t>
            </w:r>
          </w:p>
          <w:p w14:paraId="39FB6258" w14:textId="097CB20E" w:rsidR="001472D5" w:rsidRDefault="001472D5" w:rsidP="002851A5">
            <w:pPr>
              <w:jc w:val="center"/>
              <w:rPr>
                <w:noProof/>
              </w:rPr>
            </w:pPr>
          </w:p>
          <w:p w14:paraId="0FC784A7" w14:textId="77777777" w:rsidR="000E3239" w:rsidRDefault="000E3239" w:rsidP="002851A5">
            <w:pPr>
              <w:jc w:val="center"/>
              <w:rPr>
                <w:noProof/>
              </w:rPr>
            </w:pPr>
          </w:p>
          <w:p w14:paraId="1479475A" w14:textId="77777777" w:rsidR="00777830" w:rsidRDefault="00777830" w:rsidP="002851A5">
            <w:pPr>
              <w:jc w:val="center"/>
              <w:rPr>
                <w:noProof/>
              </w:rPr>
            </w:pPr>
          </w:p>
          <w:p w14:paraId="7438ABAB" w14:textId="77777777" w:rsidR="000E3239" w:rsidRDefault="000E3239" w:rsidP="002851A5">
            <w:pPr>
              <w:jc w:val="center"/>
              <w:rPr>
                <w:noProof/>
              </w:rPr>
            </w:pPr>
          </w:p>
          <w:p w14:paraId="3D1EB762" w14:textId="77777777" w:rsidR="000E3239" w:rsidRDefault="000E3239" w:rsidP="002851A5">
            <w:pPr>
              <w:jc w:val="center"/>
              <w:rPr>
                <w:noProof/>
              </w:rPr>
            </w:pPr>
          </w:p>
          <w:p w14:paraId="5E6DF29B" w14:textId="77777777" w:rsidR="000E3239" w:rsidRPr="00AE2451" w:rsidRDefault="000E3239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7BF8A0BB" w14:textId="77777777" w:rsidR="001472D5" w:rsidRPr="00AE2451" w:rsidRDefault="001472D5" w:rsidP="002851A5">
            <w:pPr>
              <w:rPr>
                <w:rFonts w:ascii="Times New Roman" w:hAnsi="Times New Roman"/>
                <w:b/>
                <w:noProof/>
              </w:rPr>
            </w:pPr>
          </w:p>
          <w:p w14:paraId="0C3B332D" w14:textId="70A51DFF" w:rsidR="001472D5" w:rsidRPr="003C5F72" w:rsidRDefault="001472D5" w:rsidP="002851A5">
            <w:pPr>
              <w:rPr>
                <w:rFonts w:ascii="Times New Roman" w:hAnsi="Times New Roman"/>
                <w:noProof/>
                <w:color w:val="FF0000"/>
              </w:rPr>
            </w:pPr>
          </w:p>
        </w:tc>
      </w:tr>
    </w:tbl>
    <w:p w14:paraId="32692E34" w14:textId="77777777" w:rsidR="001472D5" w:rsidRPr="00AE278E" w:rsidRDefault="001472D5" w:rsidP="001472D5">
      <w:pPr>
        <w:rPr>
          <w:rFonts w:ascii="Times New Roman" w:hAnsi="Times New Roman"/>
          <w:noProof/>
        </w:rPr>
      </w:pPr>
    </w:p>
    <w:p w14:paraId="0B7538AF" w14:textId="718D9CD8" w:rsidR="001472D5" w:rsidRPr="004C3A02" w:rsidRDefault="00CE780A" w:rsidP="00DF7366">
      <w:pPr>
        <w:pStyle w:val="aa"/>
        <w:numPr>
          <w:ilvl w:val="0"/>
          <w:numId w:val="32"/>
        </w:numPr>
        <w:bidi/>
        <w:spacing w:line="276" w:lineRule="auto"/>
        <w:jc w:val="both"/>
        <w:rPr>
          <w:rFonts w:cs="David"/>
          <w:szCs w:val="24"/>
        </w:rPr>
      </w:pPr>
      <w:r w:rsidRPr="00CE780A">
        <w:rPr>
          <w:rFonts w:cs="David"/>
          <w:szCs w:val="24"/>
          <w:rtl/>
          <w:lang w:bidi="he-IL"/>
        </w:rPr>
        <w:t xml:space="preserve">הצע </w:t>
      </w:r>
      <w:proofErr w:type="spellStart"/>
      <w:r w:rsidRPr="00CE780A">
        <w:rPr>
          <w:rFonts w:cs="David"/>
          <w:szCs w:val="24"/>
          <w:rtl/>
          <w:lang w:bidi="he-IL"/>
        </w:rPr>
        <w:t>ראגנטים</w:t>
      </w:r>
      <w:proofErr w:type="spellEnd"/>
      <w:r w:rsidRPr="00CE780A">
        <w:rPr>
          <w:rFonts w:cs="David"/>
          <w:szCs w:val="24"/>
          <w:rtl/>
          <w:lang w:bidi="he-IL"/>
        </w:rPr>
        <w:t xml:space="preserve"> </w:t>
      </w:r>
      <w:r w:rsidRPr="00CE780A">
        <w:rPr>
          <w:rFonts w:cs="David"/>
          <w:szCs w:val="24"/>
        </w:rPr>
        <w:t xml:space="preserve"> </w:t>
      </w:r>
      <w:r w:rsidRPr="00CE780A">
        <w:rPr>
          <w:rFonts w:cs="David"/>
          <w:b/>
          <w:bCs/>
          <w:szCs w:val="24"/>
        </w:rPr>
        <w:t>X</w:t>
      </w:r>
      <w:r w:rsidRPr="00CE780A">
        <w:rPr>
          <w:rFonts w:cs="David"/>
          <w:szCs w:val="24"/>
        </w:rPr>
        <w:t xml:space="preserve"> </w:t>
      </w:r>
      <w:r w:rsidRPr="00CE780A">
        <w:rPr>
          <w:rFonts w:cs="David"/>
          <w:szCs w:val="24"/>
          <w:rtl/>
          <w:lang w:bidi="he-IL"/>
        </w:rPr>
        <w:t>ו</w:t>
      </w:r>
      <w:r w:rsidRPr="00CE780A">
        <w:rPr>
          <w:rFonts w:cs="David"/>
          <w:szCs w:val="24"/>
          <w:rtl/>
        </w:rPr>
        <w:t xml:space="preserve">- </w:t>
      </w:r>
      <w:r w:rsidRPr="00CE780A">
        <w:rPr>
          <w:rFonts w:cs="David"/>
          <w:b/>
          <w:bCs/>
          <w:szCs w:val="24"/>
        </w:rPr>
        <w:t>Y</w:t>
      </w:r>
      <w:r w:rsidRPr="00CE780A">
        <w:rPr>
          <w:rFonts w:cs="David"/>
          <w:szCs w:val="24"/>
          <w:rtl/>
        </w:rPr>
        <w:t xml:space="preserve">, </w:t>
      </w:r>
      <w:r w:rsidRPr="00CE780A">
        <w:rPr>
          <w:rFonts w:cs="David"/>
          <w:szCs w:val="24"/>
          <w:rtl/>
          <w:lang w:bidi="he-IL"/>
        </w:rPr>
        <w:t xml:space="preserve">הדרושים לסינתזה של </w:t>
      </w:r>
      <w:r w:rsidRPr="00AE2451">
        <w:rPr>
          <w:i/>
          <w:noProof/>
        </w:rPr>
        <w:t>varenicline</w:t>
      </w:r>
      <w:r w:rsidRPr="00CE780A">
        <w:rPr>
          <w:rFonts w:cs="David"/>
          <w:szCs w:val="24"/>
          <w:rtl/>
          <w:lang w:bidi="he-IL"/>
        </w:rPr>
        <w:t xml:space="preserve"> מ</w:t>
      </w:r>
      <w:r w:rsidR="00DF7366">
        <w:rPr>
          <w:rFonts w:cs="David" w:hint="cs"/>
          <w:szCs w:val="24"/>
          <w:rtl/>
          <w:lang w:bidi="he-IL"/>
        </w:rPr>
        <w:t>התרכובת</w:t>
      </w:r>
      <w:r w:rsidRPr="00AE2451">
        <w:rPr>
          <w:b/>
          <w:noProof/>
        </w:rPr>
        <w:t>G</w:t>
      </w:r>
      <w:r w:rsidRPr="00CE780A">
        <w:rPr>
          <w:rFonts w:cs="David"/>
          <w:szCs w:val="24"/>
        </w:rPr>
        <w:t xml:space="preserve"> </w:t>
      </w:r>
      <w:r w:rsidR="00606618">
        <w:rPr>
          <w:rFonts w:cs="David" w:hint="cs"/>
          <w:szCs w:val="24"/>
          <w:rtl/>
          <w:lang w:bidi="he-IL"/>
        </w:rPr>
        <w:t>,</w:t>
      </w:r>
      <w:r w:rsidRPr="00CE780A">
        <w:rPr>
          <w:rFonts w:cs="David"/>
          <w:szCs w:val="24"/>
          <w:rtl/>
          <w:lang w:bidi="he-IL"/>
        </w:rPr>
        <w:t xml:space="preserve"> וצייר את המבנה של חומר</w:t>
      </w:r>
      <w:r w:rsidR="00DF7366">
        <w:rPr>
          <w:rFonts w:cs="David" w:hint="cs"/>
          <w:szCs w:val="24"/>
          <w:rtl/>
          <w:lang w:bidi="he-IL"/>
        </w:rPr>
        <w:t xml:space="preserve"> הביניים</w:t>
      </w:r>
      <w:r w:rsidRPr="00CE780A">
        <w:rPr>
          <w:rFonts w:cs="David"/>
          <w:szCs w:val="24"/>
          <w:rtl/>
        </w:rPr>
        <w:t xml:space="preserve"> </w:t>
      </w:r>
      <w:r>
        <w:rPr>
          <w:rFonts w:cs="David"/>
          <w:b/>
          <w:bCs/>
          <w:szCs w:val="24"/>
        </w:rPr>
        <w:t>H</w:t>
      </w:r>
      <w:r w:rsidRPr="00CE780A">
        <w:rPr>
          <w:rFonts w:cs="David"/>
          <w:szCs w:val="24"/>
        </w:rPr>
        <w:t xml:space="preserve"> </w:t>
      </w:r>
      <w:r>
        <w:rPr>
          <w:rFonts w:cs="David" w:hint="cs"/>
          <w:szCs w:val="24"/>
          <w:rtl/>
          <w:lang w:bidi="he-IL"/>
        </w:rPr>
        <w:t xml:space="preserve"> </w:t>
      </w:r>
      <w:r w:rsidRPr="00CE780A">
        <w:rPr>
          <w:rFonts w:cs="David"/>
          <w:szCs w:val="24"/>
          <w:rtl/>
        </w:rPr>
        <w:t>(</w:t>
      </w:r>
      <w:r w:rsidR="00DF7366">
        <w:rPr>
          <w:rFonts w:cs="David" w:hint="cs"/>
          <w:szCs w:val="24"/>
          <w:rtl/>
          <w:lang w:bidi="he-IL"/>
        </w:rPr>
        <w:t>ה</w:t>
      </w:r>
      <w:r w:rsidRPr="00CE780A">
        <w:rPr>
          <w:rFonts w:cs="David"/>
          <w:szCs w:val="24"/>
          <w:rtl/>
          <w:lang w:bidi="he-IL"/>
        </w:rPr>
        <w:t>ניתן לבידוד</w:t>
      </w:r>
      <w:r w:rsidRPr="00CE780A">
        <w:rPr>
          <w:rFonts w:cs="David"/>
          <w:szCs w:val="24"/>
          <w:rtl/>
        </w:rPr>
        <w:t>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1472D5" w:rsidRPr="00AE2451" w14:paraId="448AE932" w14:textId="77777777">
        <w:tc>
          <w:tcPr>
            <w:tcW w:w="4428" w:type="dxa"/>
          </w:tcPr>
          <w:p w14:paraId="2B0C4880" w14:textId="77777777" w:rsidR="001472D5" w:rsidRPr="00AE2451" w:rsidRDefault="001472D5" w:rsidP="002851A5">
            <w:pPr>
              <w:rPr>
                <w:rFonts w:ascii="Times New Roman" w:hAnsi="Times New Roman"/>
                <w:b/>
                <w:noProof/>
              </w:rPr>
            </w:pPr>
            <w:r w:rsidRPr="00AE2451">
              <w:rPr>
                <w:rFonts w:ascii="Times New Roman" w:hAnsi="Times New Roman"/>
                <w:b/>
                <w:noProof/>
              </w:rPr>
              <w:t>X</w:t>
            </w:r>
          </w:p>
          <w:p w14:paraId="11460F73" w14:textId="3B011381" w:rsidR="001472D5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0BB2F6C1" w14:textId="77777777" w:rsidR="00777830" w:rsidRPr="00AE2451" w:rsidRDefault="00777830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47CB640D" w14:textId="77777777" w:rsidR="001472D5" w:rsidRPr="00AE2451" w:rsidRDefault="001472D5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60CA262E" w14:textId="77777777" w:rsidR="001472D5" w:rsidRDefault="001472D5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31072C22" w14:textId="77777777" w:rsidR="000E3239" w:rsidRDefault="000E3239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7B34D9E2" w14:textId="77777777" w:rsidR="000E3239" w:rsidRDefault="000E3239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3597A285" w14:textId="77777777" w:rsidR="000E3239" w:rsidRPr="00AE2451" w:rsidRDefault="000E3239" w:rsidP="002851A5">
            <w:pPr>
              <w:rPr>
                <w:rFonts w:ascii="Times New Roman" w:hAnsi="Times New Roman"/>
                <w:b/>
                <w:noProof/>
                <w:color w:val="FF0000"/>
              </w:rPr>
            </w:pPr>
          </w:p>
          <w:p w14:paraId="46279C49" w14:textId="3356049F" w:rsidR="001472D5" w:rsidRPr="00AE2451" w:rsidRDefault="001472D5" w:rsidP="002851A5">
            <w:pPr>
              <w:rPr>
                <w:rFonts w:ascii="Times New Roman" w:hAnsi="Times New Roman"/>
                <w:noProof/>
                <w:color w:val="FF0000"/>
              </w:rPr>
            </w:pPr>
          </w:p>
        </w:tc>
        <w:tc>
          <w:tcPr>
            <w:tcW w:w="4428" w:type="dxa"/>
          </w:tcPr>
          <w:p w14:paraId="78A373BC" w14:textId="77777777" w:rsidR="001472D5" w:rsidRPr="00AE2451" w:rsidRDefault="001472D5" w:rsidP="002851A5">
            <w:pPr>
              <w:rPr>
                <w:rFonts w:ascii="Times New Roman" w:hAnsi="Times New Roman"/>
                <w:b/>
                <w:noProof/>
              </w:rPr>
            </w:pPr>
            <w:r w:rsidRPr="00AE2451">
              <w:rPr>
                <w:rFonts w:ascii="Times New Roman" w:hAnsi="Times New Roman"/>
                <w:b/>
                <w:noProof/>
              </w:rPr>
              <w:t>Y</w:t>
            </w:r>
          </w:p>
          <w:p w14:paraId="319BDD9F" w14:textId="77777777" w:rsidR="001472D5" w:rsidRPr="00AE2451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4391ED03" w14:textId="77777777" w:rsidR="001472D5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6BB10049" w14:textId="77777777" w:rsidR="00777830" w:rsidRPr="00AE2451" w:rsidRDefault="00777830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037542A8" w14:textId="05FC098D" w:rsidR="001472D5" w:rsidRPr="00AE2451" w:rsidRDefault="001472D5" w:rsidP="002851A5">
            <w:pPr>
              <w:rPr>
                <w:rFonts w:ascii="Times New Roman" w:hAnsi="Times New Roman"/>
                <w:noProof/>
                <w:color w:val="FF0000"/>
              </w:rPr>
            </w:pPr>
          </w:p>
        </w:tc>
      </w:tr>
      <w:tr w:rsidR="001472D5" w:rsidRPr="00AE278E" w14:paraId="5FD87E4D" w14:textId="77777777">
        <w:trPr>
          <w:gridAfter w:val="1"/>
          <w:wAfter w:w="4428" w:type="dxa"/>
        </w:trPr>
        <w:tc>
          <w:tcPr>
            <w:tcW w:w="4428" w:type="dxa"/>
          </w:tcPr>
          <w:p w14:paraId="2020FC8C" w14:textId="77777777" w:rsidR="001472D5" w:rsidRPr="00AE2451" w:rsidRDefault="00D10464" w:rsidP="002851A5">
            <w:pPr>
              <w:rPr>
                <w:rFonts w:ascii="Times New Roman" w:hAnsi="Times New Roman"/>
                <w:b/>
                <w:noProof/>
              </w:rPr>
            </w:pPr>
            <w:r w:rsidRPr="00AE2451">
              <w:rPr>
                <w:rFonts w:ascii="Times New Roman" w:hAnsi="Times New Roman"/>
                <w:b/>
                <w:noProof/>
              </w:rPr>
              <w:t>H</w:t>
            </w:r>
          </w:p>
          <w:p w14:paraId="2C8545CD" w14:textId="1542A60E" w:rsidR="001472D5" w:rsidRDefault="001472D5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6302E898" w14:textId="77777777" w:rsidR="000E3239" w:rsidRDefault="000E3239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01A1F0EE" w14:textId="77777777" w:rsidR="000E3239" w:rsidRDefault="000E3239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0064D6E0" w14:textId="77777777" w:rsidR="00777830" w:rsidRDefault="00777830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379407A6" w14:textId="77777777" w:rsidR="00777830" w:rsidRDefault="00777830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3CA4888B" w14:textId="77777777" w:rsidR="000E3239" w:rsidRDefault="000E3239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0F170B2D" w14:textId="77777777" w:rsidR="000E3239" w:rsidRPr="00AE2451" w:rsidRDefault="000E3239" w:rsidP="002851A5">
            <w:pPr>
              <w:jc w:val="center"/>
              <w:rPr>
                <w:rFonts w:ascii="Times New Roman" w:hAnsi="Times New Roman"/>
                <w:b/>
                <w:noProof/>
              </w:rPr>
            </w:pPr>
          </w:p>
          <w:p w14:paraId="0FD39321" w14:textId="77777777" w:rsidR="001472D5" w:rsidRPr="00AE2451" w:rsidRDefault="001472D5" w:rsidP="002851A5">
            <w:pPr>
              <w:rPr>
                <w:rFonts w:ascii="Times New Roman" w:hAnsi="Times New Roman"/>
                <w:b/>
                <w:noProof/>
              </w:rPr>
            </w:pPr>
          </w:p>
          <w:p w14:paraId="42C021AB" w14:textId="38E9237B" w:rsidR="001472D5" w:rsidRPr="003C5F72" w:rsidRDefault="001472D5" w:rsidP="002851A5">
            <w:pPr>
              <w:rPr>
                <w:rFonts w:ascii="Times New Roman" w:hAnsi="Times New Roman"/>
                <w:noProof/>
                <w:color w:val="FF0000"/>
              </w:rPr>
            </w:pPr>
          </w:p>
        </w:tc>
      </w:tr>
    </w:tbl>
    <w:p w14:paraId="18785B95" w14:textId="77777777" w:rsidR="001472D5" w:rsidRDefault="001472D5" w:rsidP="001472D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5C5E1568" w14:textId="77777777" w:rsidR="003F164C" w:rsidRDefault="00343598" w:rsidP="003F164C">
      <w:pPr>
        <w:rPr>
          <w:rFonts w:ascii="Times New Roman" w:hAnsi="Times New Roman"/>
          <w:b/>
        </w:rPr>
      </w:pPr>
      <w:bookmarkStart w:id="3" w:name="OLE_LINK3"/>
      <w:bookmarkStart w:id="4" w:name="OLE_LINK4"/>
      <w:r>
        <w:rPr>
          <w:rFonts w:ascii="Times New Roman" w:hAnsi="Times New Roman"/>
          <w:b/>
        </w:rPr>
        <w:lastRenderedPageBreak/>
        <w:t xml:space="preserve">PROBLEM 7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7.5 </w:t>
      </w:r>
      <w:r w:rsidR="003F164C">
        <w:rPr>
          <w:rFonts w:ascii="Times New Roman" w:hAnsi="Times New Roman"/>
          <w:b/>
        </w:rPr>
        <w:t xml:space="preserve">% of the Total </w:t>
      </w:r>
    </w:p>
    <w:p w14:paraId="20680C0D" w14:textId="77777777" w:rsidR="003F164C" w:rsidRDefault="003F164C" w:rsidP="003F164C">
      <w:pPr>
        <w:rPr>
          <w:rFonts w:ascii="Times New Roman" w:hAnsi="Times New Roman"/>
        </w:rPr>
      </w:pPr>
    </w:p>
    <w:tbl>
      <w:tblPr>
        <w:tblW w:w="0" w:type="auto"/>
        <w:jc w:val="right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704"/>
        <w:gridCol w:w="704"/>
        <w:gridCol w:w="704"/>
        <w:gridCol w:w="704"/>
        <w:gridCol w:w="704"/>
        <w:gridCol w:w="704"/>
        <w:gridCol w:w="1326"/>
        <w:gridCol w:w="992"/>
      </w:tblGrid>
      <w:tr w:rsidR="003F164C" w14:paraId="1F44D3AE" w14:textId="77777777">
        <w:trPr>
          <w:cantSplit/>
          <w:jc w:val="right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52A31D52" w14:textId="77777777" w:rsidR="003F164C" w:rsidRDefault="006D36BD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CA"/>
              </w:rPr>
              <w:fldChar w:fldCharType="begin"/>
            </w:r>
            <w:r w:rsidR="003F164C">
              <w:rPr>
                <w:rFonts w:ascii="Times New Roman" w:hAnsi="Times New Roman"/>
                <w:lang w:val="en-CA"/>
              </w:rPr>
              <w:instrText xml:space="preserve"> SEQ CHAPTER \h \r 1</w:instrText>
            </w:r>
            <w:r>
              <w:rPr>
                <w:rFonts w:ascii="Times New Roman" w:hAnsi="Times New Roman"/>
                <w:lang w:val="en-CA"/>
              </w:rPr>
              <w:fldChar w:fldCharType="end"/>
            </w:r>
            <w:r w:rsidR="003F164C">
              <w:rPr>
                <w:rFonts w:ascii="Times New Roman" w:hAnsi="Times New Roman"/>
                <w:b/>
                <w:bCs/>
              </w:rPr>
              <w:t>a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</w:tcPr>
          <w:p w14:paraId="56A8C162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b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  <w:vAlign w:val="center"/>
          </w:tcPr>
          <w:p w14:paraId="230FAA57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c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</w:tcPr>
          <w:p w14:paraId="2B068800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d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  <w:vAlign w:val="center"/>
          </w:tcPr>
          <w:p w14:paraId="349C2AE9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e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  <w:vAlign w:val="center"/>
          </w:tcPr>
          <w:p w14:paraId="66270E59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f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035E6725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Problem 6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A79EC0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  <w:b/>
                <w:bCs/>
              </w:rPr>
            </w:pPr>
          </w:p>
          <w:p w14:paraId="54822150" w14:textId="77777777" w:rsidR="003F164C" w:rsidRDefault="00C83AC8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7.5</w:t>
            </w:r>
            <w:r w:rsidR="003F164C">
              <w:rPr>
                <w:rFonts w:ascii="Times New Roman" w:hAnsi="Times New Roman"/>
                <w:b/>
                <w:bCs/>
              </w:rPr>
              <w:t>%</w:t>
            </w:r>
          </w:p>
        </w:tc>
      </w:tr>
      <w:tr w:rsidR="003F164C" w14:paraId="5C248F0B" w14:textId="77777777">
        <w:trPr>
          <w:cantSplit/>
          <w:jc w:val="right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2E7976FB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04D63A94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2991E681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D44B92E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3080FD24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14:paraId="5F7C2957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94AD196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52</w:t>
            </w:r>
          </w:p>
        </w:tc>
        <w:tc>
          <w:tcPr>
            <w:tcW w:w="99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573F50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  <w:highlight w:val="green"/>
              </w:rPr>
            </w:pPr>
          </w:p>
        </w:tc>
      </w:tr>
      <w:tr w:rsidR="003F164C" w14:paraId="5B3079FA" w14:textId="77777777">
        <w:trPr>
          <w:cantSplit/>
          <w:jc w:val="right"/>
        </w:trPr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906E91" w14:textId="77777777" w:rsidR="003F164C" w:rsidRDefault="003F164C">
            <w:pPr>
              <w:spacing w:before="100" w:after="52"/>
              <w:rPr>
                <w:rFonts w:ascii="Times New Roman" w:hAnsi="Times New Roman"/>
                <w:highlight w:val="green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CEE74CA" w14:textId="77777777" w:rsidR="003F164C" w:rsidRDefault="003F164C">
            <w:pPr>
              <w:spacing w:before="100" w:after="52"/>
              <w:rPr>
                <w:rFonts w:ascii="Times New Roman" w:hAnsi="Times New Roman"/>
                <w:highlight w:val="green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032122" w14:textId="77777777" w:rsidR="003F164C" w:rsidRDefault="003F164C">
            <w:pPr>
              <w:spacing w:before="100" w:after="52"/>
              <w:rPr>
                <w:rFonts w:ascii="Times New Roman" w:hAnsi="Times New Roman"/>
                <w:highlight w:val="green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1AD9BA" w14:textId="77777777" w:rsidR="003F164C" w:rsidRDefault="003F164C">
            <w:pPr>
              <w:spacing w:before="100" w:after="52"/>
              <w:rPr>
                <w:rFonts w:ascii="Times New Roman" w:hAnsi="Times New Roman"/>
                <w:highlight w:val="green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1F7186" w14:textId="77777777" w:rsidR="003F164C" w:rsidRDefault="003F164C">
            <w:pPr>
              <w:spacing w:before="100" w:after="52"/>
              <w:rPr>
                <w:rFonts w:ascii="Times New Roman" w:hAnsi="Times New Roman"/>
                <w:highlight w:val="green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531CAD" w14:textId="77777777" w:rsidR="003F164C" w:rsidRDefault="003F164C">
            <w:pPr>
              <w:spacing w:before="100" w:after="52"/>
              <w:rPr>
                <w:rFonts w:ascii="Times New Roman" w:hAnsi="Times New Roman"/>
                <w:highlight w:val="green"/>
              </w:rPr>
            </w:pPr>
          </w:p>
        </w:tc>
        <w:tc>
          <w:tcPr>
            <w:tcW w:w="1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77FE5BA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  <w:highlight w:val="gree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CD1FC" w14:textId="77777777" w:rsidR="003F164C" w:rsidRDefault="003F164C">
            <w:pPr>
              <w:spacing w:before="100" w:after="52"/>
              <w:jc w:val="center"/>
              <w:rPr>
                <w:rFonts w:ascii="Times New Roman" w:hAnsi="Times New Roman"/>
                <w:highlight w:val="green"/>
              </w:rPr>
            </w:pPr>
          </w:p>
        </w:tc>
      </w:tr>
    </w:tbl>
    <w:p w14:paraId="6DC445F5" w14:textId="77777777" w:rsidR="003F164C" w:rsidRDefault="003F164C" w:rsidP="003F164C">
      <w:pPr>
        <w:rPr>
          <w:rFonts w:ascii="Times New Roman" w:hAnsi="Times New Roman"/>
        </w:rPr>
      </w:pPr>
    </w:p>
    <w:p w14:paraId="7D3ED7DF" w14:textId="77777777" w:rsidR="00313BF9" w:rsidRPr="00977042" w:rsidRDefault="00313BF9" w:rsidP="00977042">
      <w:pPr>
        <w:bidi/>
        <w:jc w:val="center"/>
        <w:rPr>
          <w:rFonts w:asciiTheme="majorBidi" w:hAnsiTheme="majorBidi" w:cs="David"/>
          <w:b/>
          <w:bCs/>
          <w:sz w:val="28"/>
          <w:szCs w:val="28"/>
          <w:u w:val="single"/>
          <w:rtl/>
        </w:rPr>
      </w:pPr>
      <w:r w:rsidRPr="00977042">
        <w:rPr>
          <w:rFonts w:asciiTheme="majorBidi" w:hAnsiTheme="majorBidi" w:cs="David"/>
          <w:b/>
          <w:bCs/>
          <w:sz w:val="28"/>
          <w:szCs w:val="28"/>
          <w:u w:val="single"/>
          <w:rtl/>
          <w:lang w:bidi="he-IL"/>
        </w:rPr>
        <w:t xml:space="preserve">שאלה מספר </w:t>
      </w:r>
      <w:r w:rsidRPr="00977042">
        <w:rPr>
          <w:rFonts w:asciiTheme="majorBidi" w:hAnsiTheme="majorBidi" w:cs="David"/>
          <w:b/>
          <w:bCs/>
          <w:sz w:val="28"/>
          <w:szCs w:val="28"/>
          <w:u w:val="single"/>
          <w:rtl/>
        </w:rPr>
        <w:t>7</w:t>
      </w:r>
    </w:p>
    <w:p w14:paraId="6EEC7C05" w14:textId="78DCC34E" w:rsidR="00313BF9" w:rsidRDefault="00313BF9" w:rsidP="002657B8">
      <w:pPr>
        <w:bidi/>
        <w:jc w:val="both"/>
        <w:rPr>
          <w:rFonts w:asciiTheme="majorBidi" w:hAnsiTheme="majorBidi" w:cs="David"/>
          <w:rtl/>
          <w:lang w:bidi="he-IL"/>
        </w:rPr>
      </w:pPr>
      <w:r w:rsidRPr="00313BF9">
        <w:rPr>
          <w:rFonts w:asciiTheme="majorBidi" w:hAnsiTheme="majorBidi" w:cs="David"/>
          <w:rtl/>
          <w:lang w:bidi="he-IL"/>
        </w:rPr>
        <w:t>הכי</w:t>
      </w:r>
      <w:r w:rsidR="002657B8">
        <w:rPr>
          <w:rFonts w:asciiTheme="majorBidi" w:hAnsiTheme="majorBidi" w:cs="David"/>
          <w:rtl/>
          <w:lang w:bidi="he-IL"/>
        </w:rPr>
        <w:t>נו אנזים מלאכותי לקשירת ש</w:t>
      </w:r>
      <w:r w:rsidR="002657B8">
        <w:rPr>
          <w:rFonts w:asciiTheme="majorBidi" w:hAnsiTheme="majorBidi" w:cs="David" w:hint="cs"/>
          <w:rtl/>
          <w:lang w:bidi="he-IL"/>
        </w:rPr>
        <w:t>ת</w:t>
      </w:r>
      <w:r w:rsidRPr="00313BF9">
        <w:rPr>
          <w:rFonts w:asciiTheme="majorBidi" w:hAnsiTheme="majorBidi" w:cs="David"/>
          <w:rtl/>
          <w:lang w:bidi="he-IL"/>
        </w:rPr>
        <w:t xml:space="preserve">י </w:t>
      </w:r>
      <w:r w:rsidR="003A117B">
        <w:rPr>
          <w:rFonts w:asciiTheme="majorBidi" w:hAnsiTheme="majorBidi" w:cs="David" w:hint="cs"/>
          <w:rtl/>
          <w:lang w:bidi="he-IL"/>
        </w:rPr>
        <w:t xml:space="preserve">מולקולות </w:t>
      </w:r>
      <w:proofErr w:type="spellStart"/>
      <w:r w:rsidRPr="00313BF9">
        <w:rPr>
          <w:rFonts w:asciiTheme="majorBidi" w:hAnsiTheme="majorBidi" w:cs="David"/>
          <w:rtl/>
          <w:lang w:bidi="he-IL"/>
        </w:rPr>
        <w:t>הסובסטראט</w:t>
      </w:r>
      <w:proofErr w:type="spellEnd"/>
      <w:r w:rsidRPr="00313BF9">
        <w:rPr>
          <w:rFonts w:asciiTheme="majorBidi" w:hAnsiTheme="majorBidi" w:cs="David"/>
          <w:rtl/>
          <w:lang w:bidi="he-IL"/>
        </w:rPr>
        <w:t xml:space="preserve"> ה</w:t>
      </w:r>
      <w:r w:rsidR="002657B8">
        <w:rPr>
          <w:rFonts w:asciiTheme="majorBidi" w:hAnsiTheme="majorBidi" w:cs="David" w:hint="cs"/>
          <w:rtl/>
          <w:lang w:bidi="he-IL"/>
        </w:rPr>
        <w:t>מובאות</w:t>
      </w:r>
      <w:r w:rsidRPr="00313BF9">
        <w:rPr>
          <w:rFonts w:asciiTheme="majorBidi" w:hAnsiTheme="majorBidi" w:cs="David"/>
          <w:rtl/>
          <w:lang w:bidi="he-IL"/>
        </w:rPr>
        <w:t xml:space="preserve"> להלן </w:t>
      </w:r>
      <w:r w:rsidRPr="00313BF9">
        <w:rPr>
          <w:rFonts w:asciiTheme="majorBidi" w:hAnsiTheme="majorBidi" w:cs="David"/>
          <w:rtl/>
        </w:rPr>
        <w:t>(</w:t>
      </w:r>
      <w:r w:rsidRPr="00313BF9">
        <w:rPr>
          <w:rFonts w:asciiTheme="majorBidi" w:hAnsiTheme="majorBidi" w:cs="David"/>
          <w:rtl/>
          <w:lang w:bidi="he-IL"/>
        </w:rPr>
        <w:t xml:space="preserve">דיאן </w:t>
      </w:r>
      <w:proofErr w:type="spellStart"/>
      <w:r w:rsidRPr="00313BF9">
        <w:rPr>
          <w:rFonts w:asciiTheme="majorBidi" w:hAnsiTheme="majorBidi" w:cs="David"/>
          <w:rtl/>
          <w:lang w:bidi="he-IL"/>
        </w:rPr>
        <w:t>ודיאנופיל</w:t>
      </w:r>
      <w:proofErr w:type="spellEnd"/>
      <w:r w:rsidRPr="00313BF9">
        <w:rPr>
          <w:rFonts w:asciiTheme="majorBidi" w:hAnsiTheme="majorBidi" w:cs="David"/>
          <w:rtl/>
        </w:rPr>
        <w:t xml:space="preserve">) </w:t>
      </w:r>
      <w:r w:rsidRPr="00313BF9">
        <w:rPr>
          <w:rFonts w:asciiTheme="majorBidi" w:hAnsiTheme="majorBidi" w:cs="David"/>
          <w:rtl/>
          <w:lang w:bidi="he-IL"/>
        </w:rPr>
        <w:t xml:space="preserve">כדי לזרז תגובת </w:t>
      </w:r>
      <w:proofErr w:type="spellStart"/>
      <w:r w:rsidRPr="00313BF9">
        <w:rPr>
          <w:rFonts w:asciiTheme="majorBidi" w:hAnsiTheme="majorBidi" w:cs="David"/>
          <w:rtl/>
          <w:lang w:bidi="he-IL"/>
        </w:rPr>
        <w:t>דילס</w:t>
      </w:r>
      <w:proofErr w:type="spellEnd"/>
      <w:r w:rsidRPr="00313BF9">
        <w:rPr>
          <w:rFonts w:asciiTheme="majorBidi" w:hAnsiTheme="majorBidi" w:cs="David"/>
          <w:rtl/>
        </w:rPr>
        <w:t>-</w:t>
      </w:r>
      <w:r w:rsidRPr="00313BF9">
        <w:rPr>
          <w:rFonts w:asciiTheme="majorBidi" w:hAnsiTheme="majorBidi" w:cs="David"/>
          <w:rtl/>
          <w:lang w:bidi="he-IL"/>
        </w:rPr>
        <w:t>אלדר בין שניהם</w:t>
      </w:r>
      <w:r w:rsidRPr="00313BF9">
        <w:rPr>
          <w:rFonts w:asciiTheme="majorBidi" w:hAnsiTheme="majorBidi" w:cs="David"/>
          <w:rtl/>
        </w:rPr>
        <w:t>.</w:t>
      </w:r>
    </w:p>
    <w:p w14:paraId="50BA87C0" w14:textId="77777777" w:rsidR="00012668" w:rsidRPr="00313BF9" w:rsidRDefault="00012668" w:rsidP="00012668">
      <w:pPr>
        <w:bidi/>
        <w:jc w:val="both"/>
        <w:rPr>
          <w:rFonts w:asciiTheme="majorBidi" w:hAnsiTheme="majorBidi" w:cs="David"/>
          <w:rtl/>
          <w:lang w:bidi="he-IL"/>
        </w:rPr>
      </w:pPr>
    </w:p>
    <w:p w14:paraId="015ECF52" w14:textId="02712B28" w:rsidR="00313BF9" w:rsidRPr="00313BF9" w:rsidRDefault="00AF0755" w:rsidP="00AF0755">
      <w:pPr>
        <w:pStyle w:val="aa"/>
        <w:numPr>
          <w:ilvl w:val="0"/>
          <w:numId w:val="36"/>
        </w:numPr>
        <w:bidi/>
        <w:spacing w:after="0" w:line="240" w:lineRule="auto"/>
        <w:ind w:left="0" w:firstLine="0"/>
        <w:jc w:val="both"/>
        <w:rPr>
          <w:rFonts w:asciiTheme="majorBidi" w:hAnsiTheme="majorBidi" w:cs="David"/>
          <w:szCs w:val="24"/>
        </w:rPr>
      </w:pPr>
      <w:r>
        <w:rPr>
          <w:rFonts w:asciiTheme="majorBidi" w:hAnsiTheme="majorBidi" w:cs="David"/>
          <w:szCs w:val="24"/>
          <w:rtl/>
          <w:lang w:bidi="he-IL"/>
        </w:rPr>
        <w:t>בתגוב</w:t>
      </w:r>
      <w:r w:rsidR="00DB7AEA">
        <w:rPr>
          <w:rFonts w:asciiTheme="majorBidi" w:hAnsiTheme="majorBidi" w:cs="David" w:hint="cs"/>
          <w:szCs w:val="24"/>
          <w:rtl/>
          <w:lang w:bidi="he-IL"/>
        </w:rPr>
        <w:t xml:space="preserve">ת </w:t>
      </w:r>
      <w:proofErr w:type="spellStart"/>
      <w:r w:rsidR="00DB7AEA">
        <w:rPr>
          <w:rFonts w:asciiTheme="majorBidi" w:hAnsiTheme="majorBidi" w:cs="David" w:hint="cs"/>
          <w:szCs w:val="24"/>
          <w:rtl/>
          <w:lang w:bidi="he-IL"/>
        </w:rPr>
        <w:t>דילס</w:t>
      </w:r>
      <w:proofErr w:type="spellEnd"/>
      <w:r w:rsidR="00DB7AEA">
        <w:rPr>
          <w:rFonts w:asciiTheme="majorBidi" w:hAnsiTheme="majorBidi" w:cs="David" w:hint="cs"/>
          <w:szCs w:val="24"/>
          <w:rtl/>
          <w:lang w:bidi="he-IL"/>
        </w:rPr>
        <w:t>-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אלדר בין </w:t>
      </w:r>
      <w:proofErr w:type="spellStart"/>
      <w:r>
        <w:rPr>
          <w:rFonts w:asciiTheme="majorBidi" w:hAnsiTheme="majorBidi" w:cs="David" w:hint="cs"/>
          <w:szCs w:val="24"/>
          <w:rtl/>
          <w:lang w:bidi="he-IL"/>
        </w:rPr>
        <w:t>הדיאן</w:t>
      </w:r>
      <w:proofErr w:type="spellEnd"/>
      <w:r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proofErr w:type="spellStart"/>
      <w:r>
        <w:rPr>
          <w:rFonts w:asciiTheme="majorBidi" w:hAnsiTheme="majorBidi" w:cs="David" w:hint="cs"/>
          <w:szCs w:val="24"/>
          <w:rtl/>
          <w:lang w:bidi="he-IL"/>
        </w:rPr>
        <w:t>והדיאנופיל</w:t>
      </w:r>
      <w:proofErr w:type="spellEnd"/>
      <w:r w:rsidR="00027422">
        <w:rPr>
          <w:rFonts w:asciiTheme="majorBidi" w:hAnsiTheme="majorBidi" w:cs="David" w:hint="cs"/>
          <w:szCs w:val="24"/>
          <w:rtl/>
          <w:lang w:bidi="he-IL"/>
        </w:rPr>
        <w:t>,</w:t>
      </w:r>
      <w:r>
        <w:rPr>
          <w:rFonts w:asciiTheme="majorBidi" w:hAnsiTheme="majorBidi" w:cs="David"/>
          <w:szCs w:val="24"/>
          <w:rtl/>
        </w:rPr>
        <w:t xml:space="preserve"> </w:t>
      </w:r>
      <w:r w:rsidR="00313BF9" w:rsidRPr="00313BF9">
        <w:rPr>
          <w:rFonts w:asciiTheme="majorBidi" w:hAnsiTheme="majorBidi" w:cs="David"/>
          <w:szCs w:val="24"/>
          <w:rtl/>
          <w:lang w:bidi="he-IL"/>
        </w:rPr>
        <w:t>ללא אנזים</w:t>
      </w:r>
      <w:r w:rsidR="00313BF9" w:rsidRPr="00313BF9">
        <w:rPr>
          <w:rFonts w:asciiTheme="majorBidi" w:hAnsiTheme="majorBidi" w:cs="David"/>
          <w:szCs w:val="24"/>
          <w:rtl/>
        </w:rPr>
        <w:t>,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r w:rsidRPr="00313BF9">
        <w:rPr>
          <w:rFonts w:asciiTheme="majorBidi" w:hAnsiTheme="majorBidi" w:cs="David"/>
          <w:szCs w:val="24"/>
          <w:rtl/>
          <w:lang w:bidi="he-IL"/>
        </w:rPr>
        <w:t xml:space="preserve">יכולים להיווצר </w:t>
      </w:r>
      <w:r w:rsidR="00313BF9" w:rsidRPr="00313BF9">
        <w:rPr>
          <w:rFonts w:asciiTheme="majorBidi" w:hAnsiTheme="majorBidi" w:cs="David"/>
          <w:szCs w:val="24"/>
          <w:rtl/>
          <w:lang w:bidi="he-IL"/>
        </w:rPr>
        <w:t>באופן פוטנציאלי שמונה תוצרים</w:t>
      </w:r>
      <w:r>
        <w:rPr>
          <w:rFonts w:asciiTheme="majorBidi" w:hAnsiTheme="majorBidi" w:cs="David" w:hint="cs"/>
          <w:szCs w:val="24"/>
          <w:rtl/>
          <w:lang w:bidi="he-IL"/>
        </w:rPr>
        <w:t>.</w:t>
      </w:r>
    </w:p>
    <w:p w14:paraId="501970AA" w14:textId="77777777" w:rsidR="003A117B" w:rsidRPr="003A117B" w:rsidRDefault="00012668" w:rsidP="00BD4E47">
      <w:pPr>
        <w:pStyle w:val="aa"/>
        <w:numPr>
          <w:ilvl w:val="0"/>
          <w:numId w:val="37"/>
        </w:numPr>
        <w:bidi/>
        <w:spacing w:after="0" w:line="240" w:lineRule="auto"/>
        <w:ind w:left="0" w:firstLine="0"/>
        <w:jc w:val="both"/>
        <w:rPr>
          <w:rFonts w:asciiTheme="majorBidi" w:hAnsiTheme="majorBidi" w:cs="David"/>
          <w:szCs w:val="24"/>
        </w:rPr>
      </w:pPr>
      <w:r>
        <w:rPr>
          <w:noProof/>
          <w:lang w:bidi="he-IL"/>
        </w:rPr>
        <w:drawing>
          <wp:anchor distT="0" distB="0" distL="114300" distR="114300" simplePos="0" relativeHeight="251751424" behindDoc="0" locked="0" layoutInCell="1" allowOverlap="1" wp14:anchorId="76E7359B" wp14:editId="17EE1900">
            <wp:simplePos x="0" y="0"/>
            <wp:positionH relativeFrom="column">
              <wp:posOffset>22225</wp:posOffset>
            </wp:positionH>
            <wp:positionV relativeFrom="paragraph">
              <wp:posOffset>91440</wp:posOffset>
            </wp:positionV>
            <wp:extent cx="1976120" cy="1840865"/>
            <wp:effectExtent l="0" t="0" r="5080" b="6985"/>
            <wp:wrapSquare wrapText="bothSides"/>
            <wp:docPr id="3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3BF9" w:rsidRPr="00313BF9">
        <w:rPr>
          <w:rFonts w:asciiTheme="majorBidi" w:hAnsiTheme="majorBidi" w:cs="David"/>
          <w:szCs w:val="24"/>
          <w:rtl/>
          <w:lang w:bidi="he-IL"/>
        </w:rPr>
        <w:t>צייר מבנים עבור שני תוצרים פוטנציאליים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r w:rsidRPr="00012668">
        <w:rPr>
          <w:rFonts w:asciiTheme="majorBidi" w:hAnsiTheme="majorBidi" w:cs="David" w:hint="cs"/>
          <w:b/>
          <w:bCs/>
          <w:szCs w:val="24"/>
          <w:rtl/>
          <w:lang w:bidi="he-IL"/>
        </w:rPr>
        <w:t>כלשהם</w:t>
      </w:r>
      <w:r w:rsidR="00313BF9" w:rsidRPr="00313BF9">
        <w:rPr>
          <w:rFonts w:asciiTheme="majorBidi" w:hAnsiTheme="majorBidi" w:cs="David"/>
          <w:szCs w:val="24"/>
          <w:rtl/>
          <w:lang w:bidi="he-IL"/>
        </w:rPr>
        <w:t xml:space="preserve"> שהם </w:t>
      </w:r>
      <w:proofErr w:type="spellStart"/>
      <w:r w:rsidRPr="00012668">
        <w:rPr>
          <w:rFonts w:asciiTheme="majorBidi" w:hAnsiTheme="majorBidi" w:cs="David" w:hint="cs"/>
          <w:b/>
          <w:bCs/>
          <w:szCs w:val="24"/>
          <w:rtl/>
          <w:lang w:bidi="he-IL"/>
        </w:rPr>
        <w:t>רג'יואיזומרים</w:t>
      </w:r>
      <w:proofErr w:type="spellEnd"/>
      <w:r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r>
        <w:rPr>
          <w:rFonts w:asciiTheme="majorBidi" w:hAnsiTheme="majorBidi" w:cs="David"/>
          <w:szCs w:val="24"/>
          <w:lang w:bidi="he-IL"/>
        </w:rPr>
        <w:t>(</w:t>
      </w:r>
      <w:proofErr w:type="spellStart"/>
      <w:r w:rsidRPr="00AE2451">
        <w:rPr>
          <w:b/>
          <w:bCs/>
        </w:rPr>
        <w:t>regioisomers</w:t>
      </w:r>
      <w:proofErr w:type="spellEnd"/>
      <w:r>
        <w:rPr>
          <w:b/>
          <w:bCs/>
        </w:rPr>
        <w:t>)</w:t>
      </w:r>
      <w:r w:rsidR="00313BF9" w:rsidRPr="00313BF9">
        <w:rPr>
          <w:rFonts w:asciiTheme="majorBidi" w:hAnsiTheme="majorBidi" w:cs="David"/>
          <w:szCs w:val="24"/>
          <w:rtl/>
          <w:lang w:bidi="he-IL"/>
        </w:rPr>
        <w:t xml:space="preserve"> אחד של השני בתוך המסגרות הריקות</w:t>
      </w:r>
      <w:r w:rsidR="00313BF9" w:rsidRPr="00313BF9">
        <w:rPr>
          <w:rFonts w:asciiTheme="majorBidi" w:hAnsiTheme="majorBidi" w:cs="David"/>
          <w:szCs w:val="24"/>
          <w:rtl/>
        </w:rPr>
        <w:t xml:space="preserve">. </w:t>
      </w:r>
      <w:r w:rsidR="00313BF9" w:rsidRPr="00313BF9">
        <w:rPr>
          <w:rFonts w:asciiTheme="majorBidi" w:hAnsiTheme="majorBidi" w:cs="David"/>
          <w:szCs w:val="24"/>
          <w:rtl/>
          <w:lang w:bidi="he-IL"/>
        </w:rPr>
        <w:t>ציין את ה</w:t>
      </w:r>
      <w:r w:rsidR="00BD4E47">
        <w:rPr>
          <w:rFonts w:asciiTheme="majorBidi" w:hAnsiTheme="majorBidi" w:cs="David"/>
          <w:szCs w:val="24"/>
          <w:rtl/>
          <w:lang w:bidi="he-IL"/>
        </w:rPr>
        <w:t>סטריאוכימיה של כל תוצר בציוריך</w:t>
      </w:r>
      <w:r w:rsidR="00BD4E47">
        <w:rPr>
          <w:rFonts w:asciiTheme="majorBidi" w:hAnsiTheme="majorBidi" w:cs="David" w:hint="cs"/>
          <w:szCs w:val="24"/>
          <w:rtl/>
          <w:lang w:bidi="he-IL"/>
        </w:rPr>
        <w:t xml:space="preserve">, תוך שימוש </w:t>
      </w:r>
      <w:r w:rsidR="00313BF9" w:rsidRPr="00313BF9">
        <w:rPr>
          <w:rFonts w:asciiTheme="majorBidi" w:hAnsiTheme="majorBidi" w:cs="David"/>
          <w:szCs w:val="24"/>
          <w:rtl/>
          <w:lang w:bidi="he-IL"/>
        </w:rPr>
        <w:t>ב</w:t>
      </w:r>
      <w:r w:rsidR="00313BF9" w:rsidRPr="00313BF9">
        <w:rPr>
          <w:rFonts w:asciiTheme="majorBidi" w:hAnsiTheme="majorBidi" w:cs="David"/>
          <w:szCs w:val="24"/>
          <w:rtl/>
        </w:rPr>
        <w:t xml:space="preserve">- </w:t>
      </w:r>
      <w:r w:rsidRPr="00AE2451">
        <w:rPr>
          <w:noProof/>
          <w:lang w:bidi="he-IL"/>
        </w:rPr>
        <w:drawing>
          <wp:inline distT="0" distB="0" distL="0" distR="0" wp14:anchorId="6DEDEB29" wp14:editId="5B637C9A">
            <wp:extent cx="215900" cy="88900"/>
            <wp:effectExtent l="25400" t="0" r="0" b="0"/>
            <wp:docPr id="4" name="Picture 730" descr=":wedg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:wedge.eps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BF9" w:rsidRPr="00313BF9">
        <w:rPr>
          <w:rFonts w:asciiTheme="majorBidi" w:hAnsiTheme="majorBidi" w:cs="David"/>
          <w:szCs w:val="24"/>
          <w:rtl/>
          <w:lang w:bidi="he-IL"/>
        </w:rPr>
        <w:t xml:space="preserve"> ו</w:t>
      </w:r>
      <w:r w:rsidR="00313BF9" w:rsidRPr="00313BF9">
        <w:rPr>
          <w:rFonts w:asciiTheme="majorBidi" w:hAnsiTheme="majorBidi" w:cs="David"/>
          <w:szCs w:val="24"/>
          <w:rtl/>
        </w:rPr>
        <w:t xml:space="preserve">- </w:t>
      </w:r>
      <w:r w:rsidRPr="00AE2451">
        <w:rPr>
          <w:noProof/>
          <w:lang w:bidi="he-IL"/>
        </w:rPr>
        <w:drawing>
          <wp:inline distT="0" distB="0" distL="0" distR="0" wp14:anchorId="0F71CB3F" wp14:editId="1B8EEE01">
            <wp:extent cx="228600" cy="88900"/>
            <wp:effectExtent l="25400" t="0" r="0" b="0"/>
            <wp:docPr id="5" name="Picture 731" descr=":dash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:dash.eps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BF9" w:rsidRPr="00313BF9">
        <w:rPr>
          <w:rFonts w:asciiTheme="majorBidi" w:hAnsiTheme="majorBidi" w:cs="David"/>
          <w:szCs w:val="24"/>
          <w:rtl/>
        </w:rPr>
        <w:t xml:space="preserve"> 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כדי להראות את הסטריאוכימיה של כל תוצר בציוריך. </w:t>
      </w:r>
    </w:p>
    <w:p w14:paraId="2D4427E0" w14:textId="7B04173A" w:rsidR="00313BF9" w:rsidRPr="003A117B" w:rsidRDefault="00012668" w:rsidP="003A117B">
      <w:pPr>
        <w:bidi/>
        <w:jc w:val="both"/>
        <w:rPr>
          <w:rFonts w:asciiTheme="majorBidi" w:hAnsiTheme="majorBidi" w:cs="David"/>
        </w:rPr>
      </w:pPr>
      <w:r w:rsidRPr="003A117B">
        <w:rPr>
          <w:rFonts w:asciiTheme="majorBidi" w:hAnsiTheme="majorBidi" w:cs="David"/>
          <w:rtl/>
          <w:lang w:bidi="he-IL"/>
        </w:rPr>
        <w:t>השתמש ב</w:t>
      </w:r>
      <w:r w:rsidRPr="003A117B">
        <w:rPr>
          <w:rFonts w:asciiTheme="majorBidi" w:hAnsiTheme="majorBidi" w:cs="David"/>
          <w:rtl/>
        </w:rPr>
        <w:t xml:space="preserve">- </w:t>
      </w:r>
      <w:r w:rsidRPr="003A117B">
        <w:rPr>
          <w:rFonts w:asciiTheme="majorBidi" w:hAnsiTheme="majorBidi" w:cs="David"/>
          <w:b/>
          <w:bCs/>
        </w:rPr>
        <w:t>R</w:t>
      </w:r>
      <w:r w:rsidRPr="003A117B">
        <w:rPr>
          <w:rFonts w:asciiTheme="majorBidi" w:hAnsiTheme="majorBidi" w:cs="David"/>
          <w:b/>
          <w:bCs/>
          <w:rtl/>
          <w:lang w:bidi="he-IL"/>
        </w:rPr>
        <w:t xml:space="preserve"> </w:t>
      </w:r>
      <w:r w:rsidRPr="003A117B">
        <w:rPr>
          <w:rFonts w:asciiTheme="majorBidi" w:hAnsiTheme="majorBidi" w:cs="David"/>
          <w:rtl/>
          <w:lang w:bidi="he-IL"/>
        </w:rPr>
        <w:t>ו</w:t>
      </w:r>
      <w:r w:rsidRPr="003A117B">
        <w:rPr>
          <w:rFonts w:asciiTheme="majorBidi" w:hAnsiTheme="majorBidi" w:cs="David"/>
          <w:rtl/>
        </w:rPr>
        <w:t xml:space="preserve">- </w:t>
      </w:r>
      <w:r w:rsidRPr="003A117B">
        <w:rPr>
          <w:rFonts w:asciiTheme="majorBidi" w:hAnsiTheme="majorBidi" w:cs="David"/>
          <w:b/>
          <w:bCs/>
        </w:rPr>
        <w:t>R</w:t>
      </w:r>
      <w:r w:rsidRPr="003A117B">
        <w:rPr>
          <w:rFonts w:asciiTheme="majorBidi" w:hAnsiTheme="majorBidi" w:cs="David"/>
          <w:b/>
          <w:bCs/>
        </w:rPr>
        <w:sym w:font="Symbol" w:char="F0A2"/>
      </w:r>
      <w:r w:rsidRPr="003A117B">
        <w:rPr>
          <w:rFonts w:asciiTheme="majorBidi" w:hAnsiTheme="majorBidi" w:cs="David"/>
          <w:rtl/>
          <w:lang w:bidi="he-IL"/>
        </w:rPr>
        <w:t xml:space="preserve"> כפי שמתואר למטה</w:t>
      </w:r>
      <w:r w:rsidRPr="003A117B">
        <w:rPr>
          <w:rFonts w:asciiTheme="majorBidi" w:hAnsiTheme="majorBidi" w:cs="David"/>
          <w:rtl/>
        </w:rPr>
        <w:t xml:space="preserve"> </w:t>
      </w:r>
      <w:r w:rsidR="00313BF9" w:rsidRPr="003A117B">
        <w:rPr>
          <w:rFonts w:asciiTheme="majorBidi" w:hAnsiTheme="majorBidi" w:cs="David"/>
          <w:rtl/>
          <w:lang w:bidi="he-IL"/>
        </w:rPr>
        <w:t xml:space="preserve">כדי לציין את </w:t>
      </w:r>
      <w:proofErr w:type="spellStart"/>
      <w:r w:rsidR="00313BF9" w:rsidRPr="003A117B">
        <w:rPr>
          <w:rFonts w:asciiTheme="majorBidi" w:hAnsiTheme="majorBidi" w:cs="David"/>
          <w:rtl/>
          <w:lang w:bidi="he-IL"/>
        </w:rPr>
        <w:t>המתמירים</w:t>
      </w:r>
      <w:proofErr w:type="spellEnd"/>
      <w:r w:rsidR="00313BF9" w:rsidRPr="003A117B">
        <w:rPr>
          <w:rFonts w:asciiTheme="majorBidi" w:hAnsiTheme="majorBidi" w:cs="David"/>
          <w:rtl/>
          <w:lang w:bidi="he-IL"/>
        </w:rPr>
        <w:t xml:space="preserve"> במולקולות שאינם מעורבים באופן ישיר בתגובה</w:t>
      </w:r>
      <w:r w:rsidR="00313BF9" w:rsidRPr="003A117B">
        <w:rPr>
          <w:rFonts w:asciiTheme="majorBidi" w:hAnsiTheme="majorBidi" w:cs="David"/>
          <w:rtl/>
        </w:rPr>
        <w:t>.</w:t>
      </w:r>
      <w:r w:rsidRPr="003A117B">
        <w:rPr>
          <w:rFonts w:cs="David"/>
          <w:noProof/>
          <w:lang w:bidi="he-IL"/>
        </w:rPr>
        <w:t xml:space="preserve"> </w:t>
      </w:r>
    </w:p>
    <w:p w14:paraId="0D32E790" w14:textId="77777777" w:rsidR="002F14F1" w:rsidRPr="00012668" w:rsidRDefault="003F164C" w:rsidP="002F14F1">
      <w:pPr>
        <w:bidi/>
        <w:rPr>
          <w:rFonts w:ascii="Times New Roman" w:hAnsi="Times New Roman" w:cs="David"/>
        </w:rPr>
      </w:pPr>
      <w:r w:rsidRPr="00012668">
        <w:rPr>
          <w:rFonts w:ascii="Times New Roman" w:hAnsi="Times New Roman" w:cs="David"/>
        </w:rPr>
        <w:tab/>
      </w:r>
    </w:p>
    <w:p w14:paraId="0E485E15" w14:textId="19072536" w:rsidR="003F164C" w:rsidRDefault="003F164C" w:rsidP="003F164C">
      <w:pPr>
        <w:rPr>
          <w:rFonts w:ascii="Times New Roman" w:hAnsi="Times New Roman"/>
        </w:rPr>
      </w:pPr>
    </w:p>
    <w:p w14:paraId="094DFA3D" w14:textId="77777777" w:rsidR="003F164C" w:rsidRDefault="003F164C" w:rsidP="003F164C">
      <w:pPr>
        <w:rPr>
          <w:rFonts w:ascii="Times New Roman" w:hAnsi="Times New Roman"/>
        </w:rPr>
      </w:pPr>
    </w:p>
    <w:p w14:paraId="24E0F1F3" w14:textId="77777777" w:rsidR="003F164C" w:rsidRDefault="003F164C" w:rsidP="003F164C">
      <w:pPr>
        <w:rPr>
          <w:rFonts w:ascii="Times New Roman" w:hAnsi="Times New Roman"/>
        </w:rPr>
      </w:pPr>
    </w:p>
    <w:p w14:paraId="64AEC1C1" w14:textId="77777777" w:rsidR="000B658E" w:rsidRDefault="000B658E" w:rsidP="000B658E">
      <w:pPr>
        <w:jc w:val="right"/>
        <w:rPr>
          <w:rFonts w:ascii="Times New Roman" w:hAnsi="Times New Roman"/>
        </w:rPr>
      </w:pPr>
    </w:p>
    <w:p w14:paraId="1F4BF816" w14:textId="23B79EF2" w:rsidR="003F164C" w:rsidRDefault="006B2ED9" w:rsidP="000B658E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bidi="he-IL"/>
        </w:rPr>
        <mc:AlternateContent>
          <mc:Choice Requires="wpg">
            <w:drawing>
              <wp:inline distT="0" distB="0" distL="0" distR="0" wp14:anchorId="3176A6E3" wp14:editId="79AE8E87">
                <wp:extent cx="1995170" cy="1129665"/>
                <wp:effectExtent l="0" t="0" r="0" b="635"/>
                <wp:docPr id="4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1129665"/>
                          <a:chOff x="7281" y="8644"/>
                          <a:chExt cx="3142" cy="1779"/>
                        </a:xfrm>
                      </wpg:grpSpPr>
                      <wpg:grpSp>
                        <wpg:cNvPr id="50" name="Group 167"/>
                        <wpg:cNvGrpSpPr>
                          <a:grpSpLocks/>
                        </wpg:cNvGrpSpPr>
                        <wpg:grpSpPr bwMode="auto">
                          <a:xfrm>
                            <a:off x="7660" y="8644"/>
                            <a:ext cx="2084" cy="915"/>
                            <a:chOff x="7640" y="8542"/>
                            <a:chExt cx="2084" cy="915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165" descr=":wavy.eps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40" y="8542"/>
                              <a:ext cx="56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166" descr=":wavy.eps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2" y="9054"/>
                              <a:ext cx="422" cy="4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" name="Group 122"/>
                        <wpg:cNvGrpSpPr>
                          <a:grpSpLocks noChangeAspect="1"/>
                        </wpg:cNvGrpSpPr>
                        <wpg:grpSpPr bwMode="auto">
                          <a:xfrm>
                            <a:off x="7281" y="8644"/>
                            <a:ext cx="3142" cy="1779"/>
                            <a:chOff x="0" y="0"/>
                            <a:chExt cx="3142" cy="1779"/>
                          </a:xfrm>
                        </wpg:grpSpPr>
                        <wps:wsp>
                          <wps:cNvPr id="54" name="AutoShape 123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0" y="0"/>
                              <a:ext cx="3142" cy="17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Line 124"/>
                          <wps:cNvCnPr/>
                          <wps:spPr bwMode="auto">
                            <a:xfrm>
                              <a:off x="825" y="1039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125"/>
                          <wps:cNvCnPr/>
                          <wps:spPr bwMode="auto">
                            <a:xfrm>
                              <a:off x="794" y="1057"/>
                              <a:ext cx="0" cy="191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126"/>
                          <wps:cNvCnPr/>
                          <wps:spPr bwMode="auto">
                            <a:xfrm flipH="1">
                              <a:off x="625" y="1265"/>
                              <a:ext cx="200" cy="113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127"/>
                          <wps:cNvCnPr/>
                          <wps:spPr bwMode="auto">
                            <a:xfrm flipH="1" flipV="1">
                              <a:off x="426" y="1265"/>
                              <a:ext cx="199" cy="113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128"/>
                          <wps:cNvCnPr/>
                          <wps:spPr bwMode="auto">
                            <a:xfrm flipH="1" flipV="1">
                              <a:off x="457" y="1248"/>
                              <a:ext cx="168" cy="95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29"/>
                          <wps:cNvCnPr/>
                          <wps:spPr bwMode="auto">
                            <a:xfrm flipV="1">
                              <a:off x="426" y="1039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130"/>
                          <wps:cNvCnPr/>
                          <wps:spPr bwMode="auto">
                            <a:xfrm flipV="1">
                              <a:off x="426" y="927"/>
                              <a:ext cx="199" cy="112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131"/>
                          <wps:cNvCnPr/>
                          <wps:spPr bwMode="auto">
                            <a:xfrm flipV="1">
                              <a:off x="457" y="962"/>
                              <a:ext cx="168" cy="95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132"/>
                          <wps:cNvCnPr/>
                          <wps:spPr bwMode="auto">
                            <a:xfrm>
                              <a:off x="625" y="927"/>
                              <a:ext cx="200" cy="112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3" y="1512"/>
                              <a:ext cx="130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9D3BD7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8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88" y="1512"/>
                              <a:ext cx="14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1BCC7A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9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" y="1587"/>
                              <a:ext cx="67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E05C71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0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" y="1485"/>
                              <a:ext cx="40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55CA9B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1" name="Line 137"/>
                          <wps:cNvCnPr/>
                          <wps:spPr bwMode="auto">
                            <a:xfrm>
                              <a:off x="625" y="137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138"/>
                          <wps:cNvCnPr/>
                          <wps:spPr bwMode="auto">
                            <a:xfrm flipV="1">
                              <a:off x="625" y="701"/>
                              <a:ext cx="0" cy="226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" y="496"/>
                              <a:ext cx="14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FFDFDE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4" name="Line 140"/>
                          <wps:cNvCnPr/>
                          <wps:spPr bwMode="auto">
                            <a:xfrm flipV="1">
                              <a:off x="625" y="633"/>
                              <a:ext cx="121" cy="68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141"/>
                          <wps:cNvCnPr/>
                          <wps:spPr bwMode="auto">
                            <a:xfrm flipV="1">
                              <a:off x="825" y="362"/>
                              <a:ext cx="0" cy="146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6" y="158"/>
                              <a:ext cx="14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339AB1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67" name="Line 143"/>
                          <wps:cNvCnPr/>
                          <wps:spPr bwMode="auto">
                            <a:xfrm flipV="1">
                              <a:off x="808" y="282"/>
                              <a:ext cx="128" cy="71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144"/>
                          <wps:cNvCnPr/>
                          <wps:spPr bwMode="auto">
                            <a:xfrm flipV="1">
                              <a:off x="825" y="308"/>
                              <a:ext cx="128" cy="71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" y="158"/>
                              <a:ext cx="130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03D32B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70" name="Line 146"/>
                          <wps:cNvCnPr/>
                          <wps:spPr bwMode="auto">
                            <a:xfrm flipH="1" flipV="1">
                              <a:off x="713" y="299"/>
                              <a:ext cx="112" cy="63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" y="270"/>
                              <a:ext cx="130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1DDBBF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72" name="Line 148"/>
                          <wps:cNvCnPr/>
                          <wps:spPr bwMode="auto">
                            <a:xfrm flipH="1">
                              <a:off x="509" y="298"/>
                              <a:ext cx="31" cy="17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149"/>
                          <wps:cNvCnPr/>
                          <wps:spPr bwMode="auto">
                            <a:xfrm flipV="1">
                              <a:off x="625" y="23"/>
                              <a:ext cx="0" cy="148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" y="33"/>
                              <a:ext cx="15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8D9529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75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1" y="593"/>
                              <a:ext cx="14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A86A86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76" name="Line 152"/>
                          <wps:cNvCnPr/>
                          <wps:spPr bwMode="auto">
                            <a:xfrm flipV="1">
                              <a:off x="2534" y="711"/>
                              <a:ext cx="255" cy="144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153"/>
                          <wps:cNvCnPr/>
                          <wps:spPr bwMode="auto">
                            <a:xfrm flipV="1">
                              <a:off x="2556" y="749"/>
                              <a:ext cx="255" cy="143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154"/>
                          <wps:cNvCnPr/>
                          <wps:spPr bwMode="auto">
                            <a:xfrm flipH="1" flipV="1">
                              <a:off x="2232" y="683"/>
                              <a:ext cx="324" cy="184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5" y="1140"/>
                              <a:ext cx="130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8F7F82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0" name="Line 156"/>
                          <wps:cNvCnPr/>
                          <wps:spPr bwMode="auto">
                            <a:xfrm>
                              <a:off x="2556" y="867"/>
                              <a:ext cx="0" cy="286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6" y="1322"/>
                              <a:ext cx="150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27BDDE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2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1322"/>
                              <a:ext cx="10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0B6F5D" w14:textId="77777777" w:rsidR="00F2521A" w:rsidRDefault="00F2521A" w:rsidP="00166AAE"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83" name="Line 159"/>
                          <wps:cNvCnPr/>
                          <wps:spPr bwMode="auto">
                            <a:xfrm>
                              <a:off x="2643" y="1281"/>
                              <a:ext cx="146" cy="82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41" y="1322"/>
                              <a:ext cx="150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C62448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2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86" y="1322"/>
                              <a:ext cx="10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8B050D" w14:textId="77777777" w:rsidR="00F2521A" w:rsidRDefault="00F2521A" w:rsidP="00166AAE">
                                <w:proofErr w:type="gram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3" name="Line 162"/>
                          <wps:cNvCnPr/>
                          <wps:spPr bwMode="auto">
                            <a:xfrm flipH="1">
                              <a:off x="2284" y="1280"/>
                              <a:ext cx="187" cy="107"/>
                            </a:xfrm>
                            <a:prstGeom prst="line">
                              <a:avLst/>
                            </a:pr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3" y="51"/>
                              <a:ext cx="159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247735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95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5" y="51"/>
                              <a:ext cx="53" cy="2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C46059" w14:textId="77777777" w:rsidR="00F2521A" w:rsidRDefault="00F2521A" w:rsidP="00166AAE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</w:rPr>
                                  <w:t>'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8" o:spid="_x0000_s1026" style="width:157.1pt;height:88.95pt;mso-position-horizontal-relative:char;mso-position-vertical-relative:line" coordorigin="7281,8644" coordsize="3142,1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">
                <v:group id="Group 167" o:spid="_x0000_s1027" style="position:absolute;left:7660;top:8644;width:2084;height:915" coordorigin="7640,8542" coordsize="2084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5" o:spid="_x0000_s1028" type="#_x0000_t75" alt=":wavy.eps" style="position:absolute;left:7640;top:8542;width:566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xmvAAAAA2wAAAA8AAABkcnMvZG93bnJldi54bWxEj92KwjAUhO8F3yEcwTtN/ZdqlCIo7t75&#10;8wDH5tgWm5PSpFrf3ggLeznMzDfMetuaUjypdoVlBaNhBII4tbrgTMH1sh8sQTiPrLG0TAre5GC7&#10;6XbWGGv74hM9zz4TAcIuRgW591UspUtzMuiGtiIO3t3WBn2QdSZ1ja8AN6UcR9FcGiw4LORY0S6n&#10;9HFujAI6JIvxz7SZucc0mVTN7de0O1Sq32uTFQhPrf8P/7WPWsFsBN8v4QfIz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THGa8AAAADbAAAADwAAAAAAAAAAAAAAAACfAgAA&#10;ZHJzL2Rvd25yZXYueG1sUEsFBgAAAAAEAAQA9wAAAIwDAAAAAA==&#10;">
                    <v:imagedata r:id="rId47" o:title="wavy"/>
                    <o:lock v:ext="edit" aspectratio="f"/>
                  </v:shape>
                  <v:shape id="Picture 166" o:spid="_x0000_s1029" type="#_x0000_t75" alt=":wavy.eps" style="position:absolute;left:9302;top:9054;width:422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O6cvEAAAA2wAAAA8AAABkcnMvZG93bnJldi54bWxEj09rAjEUxO+FfofwCt5q1r+UrVGKoIhg&#10;abdeentsXncXk5ewiev67Y0g9DjMzG+Yxaq3RnTUhsaxgtEwA0FcOt1wpeD4s3l9AxEiskbjmBRc&#10;KcBq+fy0wFy7C39TV8RKJAiHHBXUMfpcylDWZDEMnSdO3p9rLcYk20rqFi8Jbo0cZ9lcWmw4LdTo&#10;aV1TeSrOVsF+3hXeTQ+/n6PtxMyO/mq+TmulBi/9xzuISH38Dz/aO61gNob7l/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O6cvEAAAA2wAAAA8AAAAAAAAAAAAAAAAA&#10;nwIAAGRycy9kb3ducmV2LnhtbFBLBQYAAAAABAAEAPcAAACQAwAAAAA=&#10;">
                    <v:imagedata r:id="rId48" o:title="wavy"/>
                    <o:lock v:ext="edit" aspectratio="f"/>
                  </v:shape>
                </v:group>
                <v:group id="Group 122" o:spid="_x0000_s1030" style="position:absolute;left:7281;top:8644;width:3142;height:1779" coordsize="3142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o:lock v:ext="edit" aspectratio="t"/>
                  <v:rect id="AutoShape 123" o:spid="_x0000_s1031" style="position:absolute;width:3142;height:1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I3M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SNzEAAAA2wAAAA8AAAAAAAAAAAAAAAAAmAIAAGRycy9k&#10;b3ducmV2LnhtbFBLBQYAAAAABAAEAPUAAACJAwAAAAA=&#10;" filled="f" stroked="f">
                    <o:lock v:ext="edit" aspectratio="t" text="t"/>
                  </v:rect>
                  <v:line id="Line 124" o:spid="_x0000_s1032" style="position:absolute;visibility:visible;mso-wrap-style:square" from="825,1039" to="825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5u88YAAADbAAAADwAAAGRycy9kb3ducmV2LnhtbESPS2vDMBCE74X8B7GB3ho5pSnFiWJM&#10;SCGHhNA8ILkt1vpBrJVqqbH776tCocdhZr5hFtlgWnGnzjeWFUwnCQjiwuqGKwWn4/vTGwgfkDW2&#10;lknBN3nIlqOHBaba9vxB90OoRISwT1FBHYJLpfRFTQb9xDri6JW2Mxii7CqpO+wj3LTyOUlepcGG&#10;40KNjlY1FbfDl1FQ9m59vEz3n6zLc77Zv7jdNlyVehwP+RxEoCH8h//aG61gNoP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ebvPGAAAA2wAAAA8AAAAAAAAA&#10;AAAAAAAAoQIAAGRycy9kb3ducmV2LnhtbFBLBQYAAAAABAAEAPkAAACUAwAAAAA=&#10;" strokeweight=".6pt"/>
                  <v:line id="Line 125" o:spid="_x0000_s1033" style="position:absolute;visibility:visible;mso-wrap-style:square" from="794,1057" to="794,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zwhMUAAADbAAAADwAAAGRycy9kb3ducmV2LnhtbESPT2sCMRTE70K/Q3gFb5pVVMrWuCyl&#10;gocWqbbQ3h6bt3/o5iVuort+eyMUehxm5jfMOhtMKy7U+caygtk0AUFcWN1wpeDzuJ08gfABWWNr&#10;mRRcyUO2eRitMdW25w+6HEIlIoR9igrqEFwqpS9qMuin1hFHr7SdwRBlV0ndYR/hppXzJFlJgw3H&#10;hRodvdRU/B7ORkHZu9fj92x/Yl1+5bv9wr2/hR+lxo9D/gwi0BD+w3/tnVawXMH9S/wBcn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zwhMUAAADbAAAADwAAAAAAAAAA&#10;AAAAAAChAgAAZHJzL2Rvd25yZXYueG1sUEsFBgAAAAAEAAQA+QAAAJMDAAAAAA==&#10;" strokeweight=".6pt"/>
                  <v:line id="Line 126" o:spid="_x0000_s1034" style="position:absolute;flip:x;visibility:visible;mso-wrap-style:square" from="625,1265" to="825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BFV8UAAADbAAAADwAAAGRycy9kb3ducmV2LnhtbESPQWvCQBSE7wX/w/KEXkrdKKgldZVS&#10;ELy0pZpLb6/Z12w0+zZmXzX213cLQo/DzHzDLFa9b9SJulgHNjAeZaCIy2BrrgwUu/X9A6goyBab&#10;wGTgQhFWy8HNAnMbzvxOp61UKkE45mjAibS51rF05DGOQkucvK/QeZQku0rbDs8J7hs9ybKZ9lhz&#10;WnDY0rOj8rD99gaqYiOfxd1rj/u3jxf6cTNx7mjM7bB/egQl1Mt/+NreWAPTOfx9ST9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BFV8UAAADbAAAADwAAAAAAAAAA&#10;AAAAAAChAgAAZHJzL2Rvd25yZXYueG1sUEsFBgAAAAAEAAQA+QAAAJMDAAAAAA==&#10;" strokeweight=".6pt"/>
                  <v:line id="Line 127" o:spid="_x0000_s1035" style="position:absolute;flip:x y;visibility:visible;mso-wrap-style:square" from="426,1265" to="625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AajcMAAADbAAAADwAAAGRycy9kb3ducmV2LnhtbERPy2rCQBTdF/yH4QpuSp1UUUp0lOID&#10;IliKqYu6u2SuSTBzJ2bGGP/eWRS6PJz3fNmZSrTUuNKygvdhBII4s7rkXMHxZ/v2AcJ5ZI2VZVLw&#10;IAfLRe9ljrG2dz5Qm/pchBB2MSoovK9jKV1WkEE3tDVx4M62MegDbHKpG7yHcFPJURRNpcGSQ0OB&#10;Na0Kyi7pzSh4lats/Ju49rHeJ9fTd75Jd19HpQb97nMGwlPn/8V/7kQrmISx4Uv4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wGo3DAAAA2wAAAA8AAAAAAAAAAAAA&#10;AAAAoQIAAGRycy9kb3ducmV2LnhtbFBLBQYAAAAABAAEAPkAAACRAwAAAAA=&#10;" strokeweight=".6pt"/>
                  <v:line id="Line 128" o:spid="_x0000_s1036" style="position:absolute;flip:x y;visibility:visible;mso-wrap-style:square" from="457,1248" to="625,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y/FsYAAADbAAAADwAAAGRycy9kb3ducmV2LnhtbESPQWvCQBSE74L/YXmFXkQ3tlTa6Cpi&#10;K6SgSKOHentkX5Ng9m2a3cb4792C4HGYmW+Y2aIzlWipcaVlBeNRBII4s7rkXMFhvx6+gnAeWWNl&#10;mRRcyMFi3u/NMNb2zF/Upj4XAcIuRgWF93UspcsKMuhGtiYO3o9tDPogm1zqBs8Bbir5FEUTabDk&#10;sFBgTauCslP6ZxQM5Cp7/k5ce3nfJL/HXf6Rfm4PSj0+dMspCE+dv4dv7UQreHmD/y/hB8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8vxbGAAAA2wAAAA8AAAAAAAAA&#10;AAAAAAAAoQIAAGRycy9kb3ducmV2LnhtbFBLBQYAAAAABAAEAPkAAACUAwAAAAA=&#10;" strokeweight=".6pt"/>
                  <v:line id="Line 129" o:spid="_x0000_s1037" style="position:absolute;flip:y;visibility:visible;mso-wrap-style:square" from="426,1039" to="426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UXnsEAAADbAAAADwAAAGRycy9kb3ducmV2LnhtbERPTWvCQBC9C/0Pywi9iG7aQyjRVYpQ&#10;8NIWbS7exuyYjc3Optmppv317kHw+Hjfi9XgW3WmPjaBDTzNMlDEVbAN1wbKr7fpC6goyBbbwGTg&#10;jyKslg+jBRY2XHhL553UKoVwLNCAE+kKrWPlyGOchY44ccfQe5QE+1rbHi8p3Lf6Octy7bHh1OCw&#10;o7Wj6nv36w3U5UYO5eRjwNPn/p3+XS7O/RjzOB5e56CEBrmLb+6NNZCn9elL+gF6e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dReewQAAANsAAAAPAAAAAAAAAAAAAAAA&#10;AKECAABkcnMvZG93bnJldi54bWxQSwUGAAAAAAQABAD5AAAAjwMAAAAA&#10;" strokeweight=".6pt"/>
                  <v:line id="Line 130" o:spid="_x0000_s1038" style="position:absolute;flip:y;visibility:visible;mso-wrap-style:square" from="426,927" to="62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myBcQAAADbAAAADwAAAGRycy9kb3ducmV2LnhtbESPQWvCQBSE7wX/w/KEXopu7CGU1FVK&#10;QfBiS20uvb1mn9lo9m3MPjX667uFQo/DzHzDzJeDb9WZ+tgENjCbZqCIq2Abrg2Un6vJE6goyBbb&#10;wGTgShGWi9HdHAsbLvxB563UKkE4FmjAiXSF1rFy5DFOQ0ecvF3oPUqSfa1tj5cE961+zLJce2w4&#10;LTjs6NVRddievIG6XMt3+fA24P79a0M3l4tzR2Pux8PLMyihQf7Df+21NZDP4PdL+gF6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ObIFxAAAANsAAAAPAAAAAAAAAAAA&#10;AAAAAKECAABkcnMvZG93bnJldi54bWxQSwUGAAAAAAQABAD5AAAAkgMAAAAA&#10;" strokeweight=".6pt"/>
                  <v:line id="Line 131" o:spid="_x0000_s1039" style="position:absolute;flip:y;visibility:visible;mso-wrap-style:square" from="457,962" to="625,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sscsQAAADbAAAADwAAAGRycy9kb3ducmV2LnhtbESPQWvCQBSE74X+h+UVvBTd6CGU1FVK&#10;QfCiUptLb6/ZZzaafRuzT03767uFQo/DzHzDzJeDb9WV+tgENjCdZKCIq2Abrg2U76vxE6goyBbb&#10;wGTgiyIsF/d3cyxsuPEbXfdSqwThWKABJ9IVWsfKkcc4CR1x8g6h9yhJ9rW2Pd4S3Ld6lmW59thw&#10;WnDY0auj6rS/eAN1uZbP8nE74HH3saFvl4tzZ2NGD8PLMyihQf7Df+21NZDP4PdL+gF6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6yxyxAAAANsAAAAPAAAAAAAAAAAA&#10;AAAAAKECAABkcnMvZG93bnJldi54bWxQSwUGAAAAAAQABAD5AAAAkgMAAAAA&#10;" strokeweight=".6pt"/>
                  <v:line id="Line 132" o:spid="_x0000_s1040" style="position:absolute;visibility:visible;mso-wrap-style:square" from="625,927" to="82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FUG8UAAADcAAAADwAAAGRycy9kb3ducmV2LnhtbESPW2sCMRSE3wv9D+EIfatZpYqsRpFi&#10;wQdFvBTq22Fz9oKbk7hJ3fXfNwXBx2FmvmFmi87U4kaNrywrGPQTEMSZ1RUXCk7Hr/cJCB+QNdaW&#10;ScGdPCzmry8zTLVteU+3QyhEhLBPUUEZgkul9FlJBn3fOuLo5bYxGKJsCqkbbCPc1HKYJGNpsOK4&#10;UKKjz5Kyy+HXKMhbtzr+DHZX1vn3cr37cNtNOCv11uuWUxCBuvAMP9prrWA4GsP/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FUG8UAAADcAAAADwAAAAAAAAAA&#10;AAAAAAChAgAAZHJzL2Rvd25yZXYueG1sUEsFBgAAAAAEAAQA+QAAAJMDAAAAAA==&#10;" strokeweight=".6pt"/>
                  <v:rect id="Rectangle 133" o:spid="_x0000_s1041" style="position:absolute;left:563;top:1512;width:13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p+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Gn7wgAAANwAAAAPAAAAAAAAAAAAAAAAAJgCAABkcnMvZG93&#10;bnJldi54bWxQSwUGAAAAAAQABAD1AAAAhwMAAAAA&#10;" filled="f" stroked="f">
                    <v:textbox style="mso-fit-shape-to-text:t" inset="0,0,0,0">
                      <w:txbxContent>
                        <w:p w14:paraId="1E9D3BD7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34" o:spid="_x0000_s1042" style="position:absolute;left:688;top:1512;width:14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i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7/Ym+AAAA3AAAAA8AAAAAAAAAAAAAAAAAmAIAAGRycy9kb3ducmV2&#10;LnhtbFBLBQYAAAAABAAEAPUAAACDAwAAAAA=&#10;" filled="f" stroked="f">
                    <v:textbox style="mso-fit-shape-to-text:t" inset="0,0,0,0">
                      <w:txbxContent>
                        <w:p w14:paraId="4C1BCC7A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135" o:spid="_x0000_s1043" style="position:absolute;left:823;top:1587;width:67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YE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1gSwgAAANwAAAAPAAAAAAAAAAAAAAAAAJgCAABkcnMvZG93&#10;bnJldi54bWxQSwUGAAAAAAQABAD1AAAAhwMAAAAA&#10;" filled="f" stroked="f">
                    <v:textbox style="mso-fit-shape-to-text:t" inset="0,0,0,0">
                      <w:txbxContent>
                        <w:p w14:paraId="0FE05C71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36" o:spid="_x0000_s1044" style="position:absolute;left:896;top:1485;width:40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7Mr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zU9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4TsyvwAAANwAAAAPAAAAAAAAAAAAAAAAAJgCAABkcnMvZG93bnJl&#10;di54bWxQSwUGAAAAAAQABAD1AAAAhAMAAAAA&#10;" filled="f" stroked="f">
                    <v:textbox style="mso-fit-shape-to-text:t" inset="0,0,0,0">
                      <w:txbxContent>
                        <w:p w14:paraId="1955CA9B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2"/>
                              <w:szCs w:val="12"/>
                            </w:rPr>
                            <w:t>-</w:t>
                          </w:r>
                        </w:p>
                      </w:txbxContent>
                    </v:textbox>
                  </v:rect>
                  <v:line id="Line 137" o:spid="_x0000_s1045" style="position:absolute;visibility:visible;mso-wrap-style:square" from="625,1378" to="625,1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QG0sUAAADcAAAADwAAAGRycy9kb3ducmV2LnhtbESPT2sCMRTE7wW/Q3hCbzW7IlJWo4hY&#10;8GARtYLeHpu3f3DzEjepu/32jVDocZiZ3zDzZW8a8aDW15YVpKMEBHFudc2lgq/Tx9s7CB+QNTaW&#10;ScEPeVguBi9zzLTt+ECPYyhFhLDPUEEVgsuk9HlFBv3IOuLoFbY1GKJsS6lb7CLcNHKcJFNpsOa4&#10;UKGjdUX57fhtFBSd25wu6f7OujivtvuJ+9yFq1Kvw341AxGoD//hv/ZWKxhPU3iei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QG0sUAAADcAAAADwAAAAAAAAAA&#10;AAAAAAChAgAAZHJzL2Rvd25yZXYueG1sUEsFBgAAAAAEAAQA+QAAAJMDAAAAAA==&#10;" strokeweight=".6pt"/>
                  <v:line id="Line 138" o:spid="_x0000_s1046" style="position:absolute;flip:y;visibility:visible;mso-wrap-style:square" from="625,701" to="625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8JjMUAAADcAAAADwAAAGRycy9kb3ducmV2LnhtbESPQUvDQBSE74L/YXmCF2k3zSGU2G0R&#10;QeilSttcvD2zr9lo9m3MPtvor+8WCh6HmfmGWaxG36kjDbENbGA2zUAR18G23Bio9i+TOagoyBa7&#10;wGTglyKslrc3CyxtOPGWjjtpVIJwLNGAE+lLrWPtyGOchp44eYcweJQkh0bbAU8J7judZ1mhPbac&#10;Fhz29Oyo/tr9eANNtZaP6uF1xM+39w39uUKc+zbm/m58egQlNMp/+NpeWwN5kcPlTDoCen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8JjMUAAADcAAAADwAAAAAAAAAA&#10;AAAAAAChAgAAZHJzL2Rvd25yZXYueG1sUEsFBgAAAAAEAAQA+QAAAJMDAAAAAA==&#10;" strokeweight=".6pt"/>
                  <v:rect id="Rectangle 139" o:spid="_x0000_s1047" style="position:absolute;left:756;top:496;width:14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lRc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pUXBAAAA3AAAAA8AAAAAAAAAAAAAAAAAmAIAAGRycy9kb3du&#10;cmV2LnhtbFBLBQYAAAAABAAEAPUAAACGAwAAAAA=&#10;" filled="f" stroked="f">
                    <v:textbox style="mso-fit-shape-to-text:t" inset="0,0,0,0">
                      <w:txbxContent>
                        <w:p w14:paraId="3FFFDFDE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rect>
                  <v:line id="Line 140" o:spid="_x0000_s1048" style="position:absolute;flip:y;visibility:visible;mso-wrap-style:square" from="625,633" to="746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o0Y8YAAADcAAAADwAAAGRycy9kb3ducmV2LnhtbESPQUvDQBSE74X+h+UJXqTdWCRI2m2R&#10;gtCLim0u3l6zr9m02bcx+2yjv94VhB6HmfmGWawG36oz9bEJbOB+moEiroJtuDZQ7p4nj6CiIFts&#10;A5OBb4qwWo5HCyxsuPA7nbdSqwThWKABJ9IVWsfKkcc4DR1x8g6h9yhJ9rW2PV4S3Ld6lmW59thw&#10;WnDY0dpRddp+eQN1uZF9efc64PHt44V+XC7OfRpzezM8zUEJDXIN/7c31sAsf4C/M+kI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KNGPGAAAA3AAAAA8AAAAAAAAA&#10;AAAAAAAAoQIAAGRycy9kb3ducmV2LnhtbFBLBQYAAAAABAAEAPkAAACUAwAAAAA=&#10;" strokeweight=".6pt"/>
                  <v:line id="Line 141" o:spid="_x0000_s1049" style="position:absolute;flip:y;visibility:visible;mso-wrap-style:square" from="825,362" to="825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aR+MYAAADcAAAADwAAAGRycy9kb3ducmV2LnhtbESPQUvDQBSE74X+h+UJXqTdWDBI2m2R&#10;gtCLim0u3l6zr9m02bcx+2yjv94VhB6HmfmGWawG36oz9bEJbOB+moEiroJtuDZQ7p4nj6CiIFts&#10;A5OBb4qwWo5HCyxsuPA7nbdSqwThWKABJ9IVWsfKkcc4DR1x8g6h9yhJ9rW2PV4S3Ld6lmW59thw&#10;WnDY0dpRddp+eQN1uZF9efc64PHt44V+XC7OfRpzezM8zUEJDXIN/7c31sAsf4C/M+kI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GkfjGAAAA3AAAAA8AAAAAAAAA&#10;AAAAAAAAoQIAAGRycy9kb3ducmV2LnhtbFBLBQYAAAAABAAEAPkAAACUAwAAAAA=&#10;" strokeweight=".6pt"/>
                  <v:rect id="Rectangle 142" o:spid="_x0000_s1050" style="position:absolute;left:956;top:158;width:14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3c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Bt3BAAAA3AAAAA8AAAAAAAAAAAAAAAAAmAIAAGRycy9kb3du&#10;cmV2LnhtbFBLBQYAAAAABAAEAPUAAACGAwAAAAA=&#10;" filled="f" stroked="f">
                    <v:textbox style="mso-fit-shape-to-text:t" inset="0,0,0,0">
                      <w:txbxContent>
                        <w:p w14:paraId="5D339AB1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rect>
                  <v:line id="Line 143" o:spid="_x0000_s1051" style="position:absolute;flip:y;visibility:visible;mso-wrap-style:square" from="808,282" to="936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iqFMYAAADcAAAADwAAAGRycy9kb3ducmV2LnhtbESPQWvCQBSE7wX/w/IKvYhu6iEt0VWK&#10;UPDSlmouvT2zz2w0+zbNvmraX98tCD0OM/MNs1gNvlVn6mMT2MD9NANFXAXbcG2g3D1PHkFFQbbY&#10;BiYD3xRhtRzdLLCw4cLvdN5KrRKEY4EGnEhXaB0rRx7jNHTEyTuE3qMk2dfa9nhJcN/qWZbl2mPD&#10;acFhR2tH1Wn75Q3U5Ub25fh1wOPbxwv9uFyc+zTm7nZ4moMSGuQ/fG1vrIFZ/gB/Z9IR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YqhTGAAAA3AAAAA8AAAAAAAAA&#10;AAAAAAAAoQIAAGRycy9kb3ducmV2LnhtbFBLBQYAAAAABAAEAPkAAACUAwAAAAA=&#10;" strokeweight=".6pt"/>
                  <v:line id="Line 144" o:spid="_x0000_s1052" style="position:absolute;flip:y;visibility:visible;mso-wrap-style:square" from="825,308" to="953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c+ZsIAAADcAAAADwAAAGRycy9kb3ducmV2LnhtbERPTWvCQBC9F/wPywheSt3UQyjRVUQQ&#10;vFSpzcXbmJ1m02ZnY3bUtL++eyj0+Hjfi9XgW3WjPjaBDTxPM1DEVbAN1wbK9+3TC6goyBbbwGTg&#10;myKslqOHBRY23PmNbkepVQrhWKABJ9IVWsfKkcc4DR1x4j5C71ES7Gtte7yncN/qWZbl2mPDqcFh&#10;RxtH1dfx6g3U5U7O5eN+wM/D6ZV+XC7OXYyZjIf1HJTQIP/iP/fOGpjlaW06k4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c+ZsIAAADcAAAADwAAAAAAAAAAAAAA&#10;AAChAgAAZHJzL2Rvd25yZXYueG1sUEsFBgAAAAAEAAQA+QAAAJADAAAAAA==&#10;" strokeweight=".6pt"/>
                  <v:rect id="Rectangle 145" o:spid="_x0000_s1053" style="position:absolute;left:564;top:158;width:13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Sr8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5KvwgAAANwAAAAPAAAAAAAAAAAAAAAAAJgCAABkcnMvZG93&#10;bnJldi54bWxQSwUGAAAAAAQABAD1AAAAhwMAAAAA&#10;" filled="f" stroked="f">
                    <v:textbox style="mso-fit-shape-to-text:t" inset="0,0,0,0">
                      <w:txbxContent>
                        <w:p w14:paraId="7E03D32B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rect>
                  <v:line id="Line 146" o:spid="_x0000_s1054" style="position:absolute;flip:x y;visibility:visible;mso-wrap-style:square" from="713,299" to="825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tc8UAAADcAAAADwAAAGRycy9kb3ducmV2LnhtbERPTWvCQBC9F/wPywheim600ErMRkQr&#10;pFApRg/tbciOSTA7m2a3Mf777qHQ4+N9J+vBNKKnztWWFcxnEQjiwuqaSwXn0366BOE8ssbGMim4&#10;k4N1OnpIMNb2xkfqc1+KEMIuRgWV920spSsqMuhmtiUO3MV2Bn2AXSl1h7cQbhq5iKJnabDm0FBh&#10;S9uKimv+YxQ8ym3x9Jm5/r57z76/PsrX/O1wVmoyHjYrEJ4G/y/+c2daweIlzA9nwhG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dtc8UAAADcAAAADwAAAAAAAAAA&#10;AAAAAAChAgAAZHJzL2Rvd25yZXYueG1sUEsFBgAAAAAEAAQA+QAAAJMDAAAAAA==&#10;" strokeweight=".6pt"/>
                  <v:rect id="Rectangle 147" o:spid="_x0000_s1055" style="position:absolute;left:365;top:270;width:13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IdM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Ah0wgAAANwAAAAPAAAAAAAAAAAAAAAAAJgCAABkcnMvZG93&#10;bnJldi54bWxQSwUGAAAAAAQABAD1AAAAhwMAAAAA&#10;" filled="f" stroked="f">
                    <v:textbox style="mso-fit-shape-to-text:t" inset="0,0,0,0">
                      <w:txbxContent>
                        <w:p w14:paraId="031DDBBF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rect>
                  <v:line id="Line 148" o:spid="_x0000_s1056" style="position:absolute;flip:x;visibility:visible;mso-wrap-style:square" from="509,298" to="540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fUcYAAADcAAAADwAAAGRycy9kb3ducmV2LnhtbESPQWvCQBSE7wX/w/IKvRTdNAdboqsU&#10;QfDSlmouvT2zz2w0+zZmXzXtr+8WCj0OM/MNM18OvlUX6mMT2MDDJANFXAXbcG2g3K3HT6CiIFts&#10;A5OBL4qwXIxu5ljYcOV3umylVgnCsUADTqQrtI6VI49xEjri5B1C71GS7Gtte7wmuG91nmVT7bHh&#10;tOCwo5Wj6rT99AbqciP78v51wOPbxwt9u6k4dzbm7nZ4noESGuQ//NfeWAP5Yw6/Z9IR0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2n1HGAAAA3AAAAA8AAAAAAAAA&#10;AAAAAAAAoQIAAGRycy9kb3ducmV2LnhtbFBLBQYAAAAABAAEAPkAAACUAwAAAAA=&#10;" strokeweight=".6pt"/>
                  <v:line id="Line 149" o:spid="_x0000_s1057" style="position:absolute;flip:y;visibility:visible;mso-wrap-style:square" from="625,23" to="625,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6ysYAAADcAAAADwAAAGRycy9kb3ducmV2LnhtbESPQWvCQBSE70L/w/KEXqRuqmBL6iql&#10;UPDSippLb6/Z12xq9m2afdXor+8WBI/DzHzDzJe9b9SBulgHNnA/zkARl8HWXBkodq93j6CiIFts&#10;ApOBE0VYLm4Gc8xtOPKGDlupVIJwzNGAE2lzrWPpyGMch5Y4eV+h8yhJdpW2HR4T3Dd6kmUz7bHm&#10;tOCwpRdH5X776w1UxUo+i9F7j9/rjzc6u5k492PM7bB/fgIl1Ms1fGmvrIHJwxT+z6Qj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6OsrGAAAA3AAAAA8AAAAAAAAA&#10;AAAAAAAAoQIAAGRycy9kb3ducmV2LnhtbFBLBQYAAAAABAAEAPkAAACUAwAAAAA=&#10;" strokeweight=".6pt"/>
                  <v:rect id="Rectangle 150" o:spid="_x0000_s1058" style="position:absolute;left:25;top:33;width:159;height:2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r7M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6vswgAAANwAAAAPAAAAAAAAAAAAAAAAAJgCAABkcnMvZG93&#10;bnJldi54bWxQSwUGAAAAAAQABAD1AAAAhwMAAAAA&#10;" filled="f" stroked="f">
                    <v:textbox style="mso-fit-shape-to-text:t" inset="0,0,0,0">
                      <w:txbxContent>
                        <w:p w14:paraId="7F8D9529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R</w:t>
                          </w:r>
                        </w:p>
                      </w:txbxContent>
                    </v:textbox>
                  </v:rect>
                  <v:rect id="Rectangle 151" o:spid="_x0000_s1059" style="position:absolute;left:2811;top:593;width:14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8Od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w53wgAAANwAAAAPAAAAAAAAAAAAAAAAAJgCAABkcnMvZG93&#10;bnJldi54bWxQSwUGAAAAAAQABAD1AAAAhwMAAAAA&#10;" filled="f" stroked="f">
                    <v:textbox style="mso-fit-shape-to-text:t" inset="0,0,0,0">
                      <w:txbxContent>
                        <w:p w14:paraId="1FA86A86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rect>
                  <v:line id="Line 152" o:spid="_x0000_s1060" style="position:absolute;flip:y;visibility:visible;mso-wrap-style:square" from="2534,711" to="2789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2ZUsYAAADcAAAADwAAAGRycy9kb3ducmV2LnhtbESPQWvCQBSE7wX/w/IKvYhu6iEt0VWK&#10;UPDSlmouvT2zz2w0+zbNvmraX98tCD0OM/MNs1gNvlVn6mMT2MD9NANFXAXbcG2g3D1PHkFFQbbY&#10;BiYD3xRhtRzdLLCw4cLvdN5KrRKEY4EGnEhXaB0rRx7jNHTEyTuE3qMk2dfa9nhJcN/qWZbl2mPD&#10;acFhR2tH1Wn75Q3U5Ub25fh1wOPbxwv9uFyc+zTm7nZ4moMSGuQ/fG1vrIHZQw5/Z9IR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NmVLGAAAA3AAAAA8AAAAAAAAA&#10;AAAAAAAAoQIAAGRycy9kb3ducmV2LnhtbFBLBQYAAAAABAAEAPkAAACUAwAAAAA=&#10;" strokeweight=".6pt"/>
                  <v:line id="Line 153" o:spid="_x0000_s1061" style="position:absolute;flip:y;visibility:visible;mso-wrap-style:square" from="2556,749" to="2811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E8ycUAAADcAAAADwAAAGRycy9kb3ducmV2LnhtbESPQWvCQBSE7wX/w/KEXopu6kFL6ioi&#10;FLxYqc3F22v2NZuafRuzT4399d1CocdhZr5h5sveN+pCXawDG3gcZ6CIy2BrrgwU7y+jJ1BRkC02&#10;gcnAjSIsF4O7OeY2XPmNLnupVIJwzNGAE2lzrWPpyGMch5Y4eZ+h8yhJdpW2HV4T3Dd6kmVT7bHm&#10;tOCwpbWj8rg/ewNVsZGP4uG1x6/dYUvfbirOnYy5H/arZ1BCvfyH/9oba2Aym8HvmXQE9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E8ycUAAADcAAAADwAAAAAAAAAA&#10;AAAAAAChAgAAZHJzL2Rvd25yZXYueG1sUEsFBgAAAAAEAAQA+QAAAJMDAAAAAA==&#10;" strokeweight=".6pt"/>
                  <v:line id="Line 154" o:spid="_x0000_s1062" style="position:absolute;flip:x y;visibility:visible;mso-wrap-style:square" from="2232,683" to="2556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FhdcUAAADcAAAADwAAAGRycy9kb3ducmV2LnhtbERPTWvCQBC9F/wPywheim600ErMRkQr&#10;pFApRg/tbciOSTA7m2a3Mf777qHQ4+N9J+vBNKKnztWWFcxnEQjiwuqaSwXn0366BOE8ssbGMim4&#10;k4N1OnpIMNb2xkfqc1+KEMIuRgWV920spSsqMuhmtiUO3MV2Bn2AXSl1h7cQbhq5iKJnabDm0FBh&#10;S9uKimv+YxQ8ym3x9Jm5/r57z76/PsrX/O1wVmoyHjYrEJ4G/y/+c2daweIlrA1nwhGQ6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FhdcUAAADcAAAADwAAAAAAAAAA&#10;AAAAAAChAgAAZHJzL2Rvd25yZXYueG1sUEsFBgAAAAAEAAQA+QAAAJMDAAAAAA==&#10;" strokeweight=".6pt"/>
                  <v:rect id="Rectangle 155" o:spid="_x0000_s1063" style="position:absolute;left:2495;top:1140;width:13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Ecs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D/WM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AgRywgAAANwAAAAPAAAAAAAAAAAAAAAAAJgCAABkcnMvZG93&#10;bnJldi54bWxQSwUGAAAAAAQABAD1AAAAhwMAAAAA&#10;" filled="f" stroked="f">
                    <v:textbox style="mso-fit-shape-to-text:t" inset="0,0,0,0">
                      <w:txbxContent>
                        <w:p w14:paraId="1F8F7F82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rect>
                  <v:line id="Line 156" o:spid="_x0000_s1064" style="position:absolute;visibility:visible;mso-wrap-style:square" from="2556,867" to="2556,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RFs8EAAADcAAAADwAAAGRycy9kb3ducmV2LnhtbERPy4rCMBTdD/gP4QruxlQRkWoUEQdc&#10;KDI+QHeX5vaBzU1sMrb+/WQxMMvDeS9WnanFixpfWVYwGiYgiDOrKy4UXM5fnzMQPiBrrC2Tgjd5&#10;WC17HwtMtW35m16nUIgYwj5FBWUILpXSZyUZ9EPriCOX28ZgiLAppG6wjeGmluMkmUqDFceGEh1t&#10;Ssoepx+jIG/d9nwbHZ+s8+t6d5y4wz7clRr0u/UcRKAu/Iv/3DutYDyL8+OZeAT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pEWzwQAAANwAAAAPAAAAAAAAAAAAAAAA&#10;AKECAABkcnMvZG93bnJldi54bWxQSwUGAAAAAAQABAD5AAAAjwMAAAAA&#10;" strokeweight=".6pt"/>
                  <v:rect id="Rectangle 157" o:spid="_x0000_s1065" style="position:absolute;left:2806;top:1322;width:15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4U8EA&#10;AADc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JiB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eFPBAAAA3AAAAA8AAAAAAAAAAAAAAAAAmAIAAGRycy9kb3du&#10;cmV2LnhtbFBLBQYAAAAABAAEAPUAAACGAwAAAAA=&#10;" filled="f" stroked="f">
                    <v:textbox style="mso-fit-shape-to-text:t" inset="0,0,0,0">
                      <w:txbxContent>
                        <w:p w14:paraId="3B27BDDE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58" o:spid="_x0000_s1066" style="position:absolute;left:2951;top:1322;width:10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mJM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Ii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5iTBAAAA3AAAAA8AAAAAAAAAAAAAAAAAmAIAAGRycy9kb3du&#10;cmV2LnhtbFBLBQYAAAAABAAEAPUAAACGAwAAAAA=&#10;" filled="f" stroked="f">
                    <v:textbox style="mso-fit-shape-to-text:t" inset="0,0,0,0">
                      <w:txbxContent>
                        <w:p w14:paraId="1D0B6F5D" w14:textId="77777777" w:rsidR="00162762" w:rsidRDefault="00162762" w:rsidP="00166AAE"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rect>
                  <v:line id="Line 159" o:spid="_x0000_s1067" style="position:absolute;visibility:visible;mso-wrap-style:square" from="2643,1281" to="2789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bxMUAAADcAAAADwAAAGRycy9kb3ducmV2LnhtbESPW2sCMRSE3wv9D+EIfatZrYisRpFi&#10;wQdFvBTq22Fz9oKbk7hJ3fXfNwXBx2FmvmFmi87U4kaNrywrGPQTEMSZ1RUXCk7Hr/cJCB+QNdaW&#10;ScGdPCzmry8zTLVteU+3QyhEhLBPUUEZgkul9FlJBn3fOuLo5bYxGKJsCqkbbCPc1HKYJGNpsOK4&#10;UKKjz5Kyy+HXKMhbtzr+DHZX1vn3cr0bue0mnJV663XLKYhAXXiGH+21VjCcfMD/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bbxMUAAADcAAAADwAAAAAAAAAA&#10;AAAAAAChAgAAZHJzL2Rvd25yZXYueG1sUEsFBgAAAAAEAAQA+QAAAJMDAAAAAA==&#10;" strokeweight=".6pt"/>
                  <v:rect id="Rectangle 160" o:spid="_x0000_s1068" style="position:absolute;left:2041;top:1322;width:15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  <v:textbox style="mso-fit-shape-to-text:t" inset="0,0,0,0">
                      <w:txbxContent>
                        <w:p w14:paraId="79C62448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61" o:spid="_x0000_s1069" style="position:absolute;left:2186;top:1322;width:10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w+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V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nD5wgAAANwAAAAPAAAAAAAAAAAAAAAAAJgCAABkcnMvZG93&#10;bnJldi54bWxQSwUGAAAAAAQABAD1AAAAhwMAAAAA&#10;" filled="f" stroked="f">
                    <v:textbox style="mso-fit-shape-to-text:t" inset="0,0,0,0">
                      <w:txbxContent>
                        <w:p w14:paraId="3B8B050D" w14:textId="77777777" w:rsidR="00162762" w:rsidRDefault="00162762" w:rsidP="00166AAE"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rect>
                  <v:line id="Line 162" o:spid="_x0000_s1070" style="position:absolute;flip:x;visibility:visible;mso-wrap-style:square" from="2284,1280" to="2471,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bcMMYAAADcAAAADwAAAGRycy9kb3ducmV2LnhtbESPQWvCQBSE70L/w/KEXqRuqiBt6iql&#10;UPDSippLb6/Z12xq9m2afdXor+8WBI/DzHzDzJe9b9SBulgHNnA/zkARl8HWXBkodq93D6CiIFts&#10;ApOBE0VYLm4Gc8xtOPKGDlupVIJwzNGAE2lzrWPpyGMch5Y4eV+h8yhJdpW2HR4T3Dd6kmUz7bHm&#10;tOCwpRdH5X776w1UxUo+i9F7j9/rjzc6u5k492PM7bB/fgIl1Ms1fGmvrIHJ4xT+z6Qj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23DDGAAAA3AAAAA8AAAAAAAAA&#10;AAAAAAAAoQIAAGRycy9kb3ducmV2LnhtbFBLBQYAAAAABAAEAPkAAACUAwAAAAA=&#10;" strokeweight=".6pt"/>
                  <v:rect id="Rectangle 163" o:spid="_x0000_s1071" style="position:absolute;left:1873;top:51;width:159;height:2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NFs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00WwgAAANwAAAAPAAAAAAAAAAAAAAAAAJgCAABkcnMvZG93&#10;bnJldi54bWxQSwUGAAAAAAQABAD1AAAAhwMAAAAA&#10;" filled="f" stroked="f">
                    <v:textbox style="mso-fit-shape-to-text:t" inset="0,0,0,0">
                      <w:txbxContent>
                        <w:p w14:paraId="3C247735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R</w:t>
                          </w:r>
                        </w:p>
                      </w:txbxContent>
                    </v:textbox>
                  </v:rect>
                  <v:rect id="Rectangle 164" o:spid="_x0000_s1072" style="position:absolute;left:2035;top:51;width:53;height:2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o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+iNwgAAANwAAAAPAAAAAAAAAAAAAAAAAJgCAABkcnMvZG93&#10;bnJldi54bWxQSwUGAAAAAAQABAD1AAAAhwMAAAAA&#10;" filled="f" stroked="f">
                    <v:textbox style="mso-fit-shape-to-text:t" inset="0,0,0,0">
                      <w:txbxContent>
                        <w:p w14:paraId="71C46059" w14:textId="77777777" w:rsidR="00162762" w:rsidRDefault="00162762" w:rsidP="00166AAE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  <w:t>'</w:t>
                          </w:r>
                        </w:p>
                      </w:txbxContent>
                    </v:textbox>
                  </v:rect>
                </v:group>
                <w10:wrap anchorx="page"/>
                <w10:anchorlock/>
              </v:group>
            </w:pict>
          </mc:Fallback>
        </mc:AlternateContent>
      </w:r>
    </w:p>
    <w:p w14:paraId="407917D8" w14:textId="77777777" w:rsidR="003F164C" w:rsidRDefault="003F164C" w:rsidP="003F164C">
      <w:pPr>
        <w:jc w:val="right"/>
        <w:rPr>
          <w:rFonts w:ascii="Times New Roman" w:hAnsi="Times New Roman"/>
        </w:rPr>
      </w:pPr>
    </w:p>
    <w:p w14:paraId="009487A0" w14:textId="77777777" w:rsidR="003F164C" w:rsidRDefault="003F164C" w:rsidP="003F164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4428"/>
      </w:tblGrid>
      <w:tr w:rsidR="003F164C" w14:paraId="46A8FB7D" w14:textId="7777777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A38B" w14:textId="021471A7" w:rsidR="003F164C" w:rsidRPr="00AE2451" w:rsidRDefault="003F164C" w:rsidP="00AE2451">
            <w:pPr>
              <w:jc w:val="center"/>
              <w:rPr>
                <w:rFonts w:ascii="Times New Roman" w:hAnsi="Times New Roman"/>
              </w:rPr>
            </w:pPr>
          </w:p>
          <w:p w14:paraId="3B4601F6" w14:textId="77777777" w:rsidR="003F164C" w:rsidRDefault="003F164C" w:rsidP="00AE2451">
            <w:pPr>
              <w:jc w:val="center"/>
              <w:rPr>
                <w:rFonts w:ascii="Times New Roman" w:hAnsi="Times New Roman"/>
              </w:rPr>
            </w:pPr>
          </w:p>
          <w:p w14:paraId="18A07658" w14:textId="77777777" w:rsidR="000E3239" w:rsidRDefault="000E3239" w:rsidP="00AE2451">
            <w:pPr>
              <w:jc w:val="center"/>
              <w:rPr>
                <w:rFonts w:ascii="Times New Roman" w:hAnsi="Times New Roman"/>
              </w:rPr>
            </w:pPr>
          </w:p>
          <w:p w14:paraId="5EE8D0F4" w14:textId="77777777" w:rsidR="000E3239" w:rsidRDefault="000E3239" w:rsidP="00AE2451">
            <w:pPr>
              <w:jc w:val="center"/>
              <w:rPr>
                <w:rFonts w:ascii="Times New Roman" w:hAnsi="Times New Roman"/>
              </w:rPr>
            </w:pPr>
          </w:p>
          <w:p w14:paraId="24A50951" w14:textId="77777777" w:rsidR="000E3239" w:rsidRDefault="000E3239" w:rsidP="00AE2451">
            <w:pPr>
              <w:jc w:val="center"/>
              <w:rPr>
                <w:rFonts w:ascii="Times New Roman" w:hAnsi="Times New Roman"/>
              </w:rPr>
            </w:pPr>
          </w:p>
          <w:p w14:paraId="6A6338BF" w14:textId="77777777" w:rsidR="000E3239" w:rsidRDefault="000E3239" w:rsidP="00AE2451">
            <w:pPr>
              <w:jc w:val="center"/>
              <w:rPr>
                <w:rFonts w:ascii="Times New Roman" w:hAnsi="Times New Roman"/>
              </w:rPr>
            </w:pPr>
          </w:p>
          <w:p w14:paraId="7B84ECCC" w14:textId="77777777" w:rsidR="000E3239" w:rsidRDefault="000E3239" w:rsidP="00AE2451">
            <w:pPr>
              <w:jc w:val="center"/>
              <w:rPr>
                <w:rFonts w:ascii="Times New Roman" w:hAnsi="Times New Roman"/>
              </w:rPr>
            </w:pPr>
          </w:p>
          <w:p w14:paraId="357D4027" w14:textId="77777777" w:rsidR="000E3239" w:rsidRDefault="000E3239" w:rsidP="00AE2451">
            <w:pPr>
              <w:jc w:val="center"/>
              <w:rPr>
                <w:rFonts w:ascii="Times New Roman" w:hAnsi="Times New Roman"/>
              </w:rPr>
            </w:pPr>
          </w:p>
          <w:p w14:paraId="2112DD54" w14:textId="77777777" w:rsidR="000E3239" w:rsidRDefault="000E3239" w:rsidP="00AE2451">
            <w:pPr>
              <w:jc w:val="center"/>
              <w:rPr>
                <w:rFonts w:ascii="Times New Roman" w:hAnsi="Times New Roman"/>
              </w:rPr>
            </w:pPr>
          </w:p>
          <w:p w14:paraId="7B8CDD01" w14:textId="77777777" w:rsidR="003F164C" w:rsidRDefault="003F164C" w:rsidP="000E3239">
            <w:pPr>
              <w:rPr>
                <w:rFonts w:ascii="Times New Roman" w:hAnsi="Times New Roman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71E3" w14:textId="6558BEE6" w:rsidR="003F164C" w:rsidRPr="00AE2451" w:rsidRDefault="003F164C" w:rsidP="00AE2451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BC4C512" w14:textId="77777777" w:rsidR="003F164C" w:rsidRDefault="003F164C" w:rsidP="003F164C">
      <w:pPr>
        <w:rPr>
          <w:rFonts w:ascii="Times New Roman" w:hAnsi="Times New Roman"/>
        </w:rPr>
      </w:pPr>
    </w:p>
    <w:p w14:paraId="26C93B80" w14:textId="77777777" w:rsidR="003F164C" w:rsidRDefault="003F164C" w:rsidP="003F164C">
      <w:pPr>
        <w:rPr>
          <w:rFonts w:ascii="Times New Roman" w:hAnsi="Times New Roman"/>
        </w:rPr>
      </w:pPr>
    </w:p>
    <w:p w14:paraId="7327C5B2" w14:textId="42489580" w:rsidR="0000384E" w:rsidRPr="0000384E" w:rsidRDefault="0000384E" w:rsidP="00CE29D9">
      <w:pPr>
        <w:pStyle w:val="aa"/>
        <w:numPr>
          <w:ilvl w:val="0"/>
          <w:numId w:val="37"/>
        </w:numPr>
        <w:bidi/>
        <w:spacing w:after="0" w:line="240" w:lineRule="auto"/>
        <w:ind w:left="720"/>
        <w:jc w:val="both"/>
        <w:rPr>
          <w:rFonts w:cs="David"/>
          <w:szCs w:val="24"/>
        </w:rPr>
      </w:pPr>
      <w:r w:rsidRPr="0000384E">
        <w:rPr>
          <w:rFonts w:cs="David"/>
          <w:szCs w:val="24"/>
          <w:rtl/>
          <w:lang w:bidi="he-IL"/>
        </w:rPr>
        <w:lastRenderedPageBreak/>
        <w:t xml:space="preserve">צייר מבנים עבור שני תוצרים פוטנציאליים </w:t>
      </w:r>
      <w:r w:rsidRPr="0000384E">
        <w:rPr>
          <w:rFonts w:cs="David" w:hint="cs"/>
          <w:b/>
          <w:bCs/>
          <w:szCs w:val="24"/>
          <w:rtl/>
          <w:lang w:bidi="he-IL"/>
        </w:rPr>
        <w:t>כלשהם</w:t>
      </w:r>
      <w:r>
        <w:rPr>
          <w:rFonts w:cs="David" w:hint="cs"/>
          <w:szCs w:val="24"/>
          <w:rtl/>
          <w:lang w:bidi="he-IL"/>
        </w:rPr>
        <w:t xml:space="preserve"> </w:t>
      </w:r>
      <w:r w:rsidRPr="0000384E">
        <w:rPr>
          <w:rFonts w:cs="David"/>
          <w:szCs w:val="24"/>
          <w:rtl/>
          <w:lang w:bidi="he-IL"/>
        </w:rPr>
        <w:t xml:space="preserve">שהם </w:t>
      </w:r>
      <w:proofErr w:type="spellStart"/>
      <w:r w:rsidRPr="0000384E">
        <w:rPr>
          <w:rFonts w:cs="David" w:hint="cs"/>
          <w:b/>
          <w:bCs/>
          <w:szCs w:val="24"/>
          <w:rtl/>
          <w:lang w:bidi="he-IL"/>
        </w:rPr>
        <w:t>אננטיומרים</w:t>
      </w:r>
      <w:proofErr w:type="spellEnd"/>
      <w:r w:rsidR="009E4066">
        <w:rPr>
          <w:rFonts w:cs="David" w:hint="cs"/>
          <w:b/>
          <w:bCs/>
          <w:szCs w:val="24"/>
          <w:rtl/>
          <w:lang w:bidi="he-IL"/>
        </w:rPr>
        <w:t xml:space="preserve"> </w:t>
      </w:r>
      <w:r w:rsidR="009E4066">
        <w:rPr>
          <w:rFonts w:cs="David"/>
          <w:b/>
          <w:bCs/>
          <w:szCs w:val="24"/>
          <w:lang w:bidi="he-IL"/>
        </w:rPr>
        <w:t>(</w:t>
      </w:r>
      <w:r w:rsidR="009E4066" w:rsidRPr="00AE2451">
        <w:rPr>
          <w:b/>
          <w:bCs/>
        </w:rPr>
        <w:t>enantiomers</w:t>
      </w:r>
      <w:r w:rsidR="009E4066">
        <w:rPr>
          <w:b/>
          <w:bCs/>
        </w:rPr>
        <w:t>)</w:t>
      </w:r>
      <w:r w:rsidRPr="0000384E">
        <w:rPr>
          <w:rFonts w:cs="David"/>
          <w:szCs w:val="24"/>
          <w:rtl/>
          <w:lang w:bidi="he-IL"/>
        </w:rPr>
        <w:t xml:space="preserve"> אחד של השני בתוך המסגרות הריקות</w:t>
      </w:r>
      <w:r w:rsidRPr="0000384E">
        <w:rPr>
          <w:rFonts w:cs="David"/>
          <w:szCs w:val="24"/>
          <w:rtl/>
        </w:rPr>
        <w:t xml:space="preserve">. </w:t>
      </w:r>
      <w:r w:rsidR="00CE29D9" w:rsidRPr="00313BF9">
        <w:rPr>
          <w:rFonts w:asciiTheme="majorBidi" w:hAnsiTheme="majorBidi" w:cs="David"/>
          <w:szCs w:val="24"/>
          <w:rtl/>
          <w:lang w:bidi="he-IL"/>
        </w:rPr>
        <w:t>השתמש ב</w:t>
      </w:r>
      <w:r w:rsidR="00CE29D9" w:rsidRPr="00313BF9">
        <w:rPr>
          <w:rFonts w:asciiTheme="majorBidi" w:hAnsiTheme="majorBidi" w:cs="David"/>
          <w:szCs w:val="24"/>
          <w:rtl/>
        </w:rPr>
        <w:t xml:space="preserve">- </w:t>
      </w:r>
      <w:r w:rsidR="00CE29D9" w:rsidRPr="00AE2451">
        <w:rPr>
          <w:noProof/>
          <w:lang w:bidi="he-IL"/>
        </w:rPr>
        <w:drawing>
          <wp:inline distT="0" distB="0" distL="0" distR="0" wp14:anchorId="2B349571" wp14:editId="1B55D4B0">
            <wp:extent cx="215900" cy="88900"/>
            <wp:effectExtent l="25400" t="0" r="0" b="0"/>
            <wp:docPr id="6" name="Picture 730" descr=":wedg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:wedge.eps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9D9" w:rsidRPr="00313BF9">
        <w:rPr>
          <w:rFonts w:asciiTheme="majorBidi" w:hAnsiTheme="majorBidi" w:cs="David"/>
          <w:szCs w:val="24"/>
          <w:rtl/>
          <w:lang w:bidi="he-IL"/>
        </w:rPr>
        <w:t xml:space="preserve"> ו</w:t>
      </w:r>
      <w:r w:rsidR="00CE29D9" w:rsidRPr="00313BF9">
        <w:rPr>
          <w:rFonts w:asciiTheme="majorBidi" w:hAnsiTheme="majorBidi" w:cs="David"/>
          <w:szCs w:val="24"/>
          <w:rtl/>
        </w:rPr>
        <w:t xml:space="preserve">- </w:t>
      </w:r>
      <w:r w:rsidR="00CE29D9" w:rsidRPr="00AE2451">
        <w:rPr>
          <w:noProof/>
          <w:lang w:bidi="he-IL"/>
        </w:rPr>
        <w:drawing>
          <wp:inline distT="0" distB="0" distL="0" distR="0" wp14:anchorId="46CD2619" wp14:editId="473B75D5">
            <wp:extent cx="228600" cy="88900"/>
            <wp:effectExtent l="25400" t="0" r="0" b="0"/>
            <wp:docPr id="9" name="Picture 731" descr=":dash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:dash.eps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9D9" w:rsidRPr="00313BF9">
        <w:rPr>
          <w:rFonts w:asciiTheme="majorBidi" w:hAnsiTheme="majorBidi" w:cs="David"/>
          <w:szCs w:val="24"/>
          <w:rtl/>
        </w:rPr>
        <w:t xml:space="preserve"> </w:t>
      </w:r>
      <w:r w:rsidR="00CE29D9">
        <w:rPr>
          <w:rFonts w:asciiTheme="majorBidi" w:hAnsiTheme="majorBidi" w:cs="David" w:hint="cs"/>
          <w:szCs w:val="24"/>
          <w:rtl/>
          <w:lang w:bidi="he-IL"/>
        </w:rPr>
        <w:t>כדי להראות את הסטריאוכימיה של כל תוצר בציוריך.</w:t>
      </w:r>
      <w:r w:rsidRPr="0000384E">
        <w:rPr>
          <w:rFonts w:cs="David"/>
          <w:szCs w:val="24"/>
          <w:rtl/>
          <w:lang w:bidi="he-IL"/>
        </w:rPr>
        <w:t xml:space="preserve"> השתמש ב</w:t>
      </w:r>
      <w:r w:rsidRPr="0000384E">
        <w:rPr>
          <w:rFonts w:cs="David"/>
          <w:szCs w:val="24"/>
          <w:rtl/>
        </w:rPr>
        <w:t xml:space="preserve">- </w:t>
      </w:r>
      <w:r w:rsidR="00CE29D9" w:rsidRPr="00AE2451">
        <w:rPr>
          <w:b/>
          <w:bCs/>
        </w:rPr>
        <w:t>R</w:t>
      </w:r>
      <w:r w:rsidRPr="0000384E">
        <w:rPr>
          <w:rFonts w:cs="David"/>
          <w:szCs w:val="24"/>
          <w:rtl/>
          <w:lang w:bidi="he-IL"/>
        </w:rPr>
        <w:t xml:space="preserve"> ו</w:t>
      </w:r>
      <w:r w:rsidRPr="0000384E">
        <w:rPr>
          <w:rFonts w:cs="David"/>
          <w:szCs w:val="24"/>
          <w:rtl/>
        </w:rPr>
        <w:t xml:space="preserve">- </w:t>
      </w:r>
      <w:r w:rsidR="00CE29D9" w:rsidRPr="00AE2451">
        <w:rPr>
          <w:b/>
          <w:bCs/>
        </w:rPr>
        <w:t>R</w:t>
      </w:r>
      <w:r w:rsidR="00CE29D9" w:rsidRPr="00AE2451">
        <w:rPr>
          <w:b/>
          <w:bCs/>
        </w:rPr>
        <w:sym w:font="Symbol" w:char="F0A2"/>
      </w:r>
      <w:r w:rsidR="00CE29D9" w:rsidRPr="00AE2451">
        <w:rPr>
          <w:b/>
          <w:bCs/>
        </w:rPr>
        <w:t xml:space="preserve"> </w:t>
      </w:r>
      <w:r w:rsidRPr="0000384E">
        <w:rPr>
          <w:rFonts w:cs="David"/>
          <w:szCs w:val="24"/>
          <w:rtl/>
          <w:lang w:bidi="he-IL"/>
        </w:rPr>
        <w:t xml:space="preserve"> כפי שמתואר בסעיף הקודם </w:t>
      </w:r>
      <w:proofErr w:type="spellStart"/>
      <w:r w:rsidRPr="00CE29D9">
        <w:rPr>
          <w:rFonts w:cs="David"/>
          <w:b/>
          <w:bCs/>
          <w:szCs w:val="24"/>
        </w:rPr>
        <w:t>i</w:t>
      </w:r>
      <w:proofErr w:type="spellEnd"/>
      <w:r w:rsidRPr="0000384E">
        <w:rPr>
          <w:rFonts w:cs="David"/>
          <w:szCs w:val="24"/>
          <w:rtl/>
        </w:rPr>
        <w:t>.</w:t>
      </w:r>
    </w:p>
    <w:p w14:paraId="3F5E8315" w14:textId="77777777" w:rsidR="003F164C" w:rsidRDefault="003F164C" w:rsidP="003F164C">
      <w:pPr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4428"/>
      </w:tblGrid>
      <w:tr w:rsidR="003F164C" w14:paraId="6735E7E8" w14:textId="77777777">
        <w:trPr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8802" w14:textId="77777777" w:rsidR="003F164C" w:rsidRDefault="003F164C">
            <w:pPr>
              <w:rPr>
                <w:rFonts w:ascii="Times New Roman" w:hAnsi="Times New Roman"/>
              </w:rPr>
            </w:pPr>
          </w:p>
          <w:p w14:paraId="1289843B" w14:textId="77777777" w:rsidR="003F164C" w:rsidRDefault="003F164C">
            <w:pPr>
              <w:rPr>
                <w:rFonts w:ascii="Times New Roman" w:hAnsi="Times New Roman"/>
              </w:rPr>
            </w:pPr>
          </w:p>
          <w:p w14:paraId="40A27432" w14:textId="77777777" w:rsidR="00AE2451" w:rsidRDefault="00AE2451">
            <w:pPr>
              <w:jc w:val="center"/>
              <w:rPr>
                <w:rFonts w:ascii="Times New Roman" w:hAnsi="Times New Roman"/>
              </w:rPr>
            </w:pPr>
          </w:p>
          <w:p w14:paraId="335074D0" w14:textId="6BC1AC17" w:rsidR="003F164C" w:rsidRDefault="003F164C">
            <w:pPr>
              <w:jc w:val="center"/>
              <w:rPr>
                <w:rFonts w:ascii="Times New Roman" w:hAnsi="Times New Roman"/>
              </w:rPr>
            </w:pPr>
          </w:p>
          <w:p w14:paraId="22B801C2" w14:textId="77777777" w:rsidR="000E3239" w:rsidRDefault="000E3239">
            <w:pPr>
              <w:jc w:val="center"/>
              <w:rPr>
                <w:rFonts w:ascii="Times New Roman" w:hAnsi="Times New Roman"/>
              </w:rPr>
            </w:pPr>
          </w:p>
          <w:p w14:paraId="08283F81" w14:textId="77777777" w:rsidR="000E3239" w:rsidRDefault="000E3239">
            <w:pPr>
              <w:jc w:val="center"/>
              <w:rPr>
                <w:rFonts w:ascii="Times New Roman" w:hAnsi="Times New Roman"/>
              </w:rPr>
            </w:pPr>
          </w:p>
          <w:p w14:paraId="217C9D0D" w14:textId="77777777" w:rsidR="00F94BA8" w:rsidRDefault="00F94BA8">
            <w:pPr>
              <w:jc w:val="center"/>
              <w:rPr>
                <w:rFonts w:ascii="Times New Roman" w:hAnsi="Times New Roman"/>
              </w:rPr>
            </w:pPr>
          </w:p>
          <w:p w14:paraId="44A1AD40" w14:textId="77777777" w:rsidR="00F94BA8" w:rsidRDefault="00F94BA8">
            <w:pPr>
              <w:jc w:val="center"/>
              <w:rPr>
                <w:rFonts w:ascii="Times New Roman" w:hAnsi="Times New Roman"/>
              </w:rPr>
            </w:pPr>
          </w:p>
          <w:p w14:paraId="0B18EB0B" w14:textId="77777777" w:rsidR="000E3239" w:rsidRPr="00AE2451" w:rsidRDefault="000E3239">
            <w:pPr>
              <w:jc w:val="center"/>
              <w:rPr>
                <w:rFonts w:ascii="Times New Roman" w:hAnsi="Times New Roman"/>
              </w:rPr>
            </w:pPr>
          </w:p>
          <w:p w14:paraId="309E1074" w14:textId="77777777" w:rsidR="003F164C" w:rsidRDefault="003F164C">
            <w:pPr>
              <w:jc w:val="center"/>
              <w:rPr>
                <w:rFonts w:ascii="Times New Roman" w:hAnsi="Times New Roman"/>
              </w:rPr>
            </w:pPr>
          </w:p>
          <w:p w14:paraId="3BD55C28" w14:textId="59335E5D" w:rsidR="003F164C" w:rsidRDefault="003F164C" w:rsidP="00AE2451">
            <w:pPr>
              <w:rPr>
                <w:rFonts w:ascii="Times New Roman" w:hAnsi="Times New Roman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2F18" w14:textId="77777777" w:rsidR="003F164C" w:rsidRDefault="003F164C">
            <w:pPr>
              <w:rPr>
                <w:rFonts w:ascii="Times New Roman" w:hAnsi="Times New Roman"/>
              </w:rPr>
            </w:pPr>
          </w:p>
          <w:p w14:paraId="5D4466E9" w14:textId="77777777" w:rsidR="003F164C" w:rsidRDefault="003F164C">
            <w:pPr>
              <w:rPr>
                <w:rFonts w:ascii="Times New Roman" w:hAnsi="Times New Roman"/>
              </w:rPr>
            </w:pPr>
          </w:p>
          <w:p w14:paraId="242CE585" w14:textId="77777777" w:rsidR="00AE2451" w:rsidRDefault="00AE2451">
            <w:pPr>
              <w:jc w:val="center"/>
              <w:rPr>
                <w:rFonts w:ascii="Times New Roman" w:hAnsi="Times New Roman"/>
              </w:rPr>
            </w:pPr>
          </w:p>
          <w:p w14:paraId="696DE6DF" w14:textId="7FF3E09E" w:rsidR="003F164C" w:rsidRPr="00AE2451" w:rsidRDefault="003F164C">
            <w:pPr>
              <w:jc w:val="center"/>
              <w:rPr>
                <w:rFonts w:ascii="Times New Roman" w:hAnsi="Times New Roman"/>
              </w:rPr>
            </w:pPr>
          </w:p>
          <w:p w14:paraId="383EE4C2" w14:textId="77777777" w:rsidR="003F164C" w:rsidRDefault="003F164C">
            <w:pPr>
              <w:rPr>
                <w:rFonts w:ascii="Times New Roman" w:hAnsi="Times New Roman"/>
              </w:rPr>
            </w:pPr>
          </w:p>
          <w:p w14:paraId="5FDAC7F5" w14:textId="77777777" w:rsidR="003F164C" w:rsidRDefault="003F164C">
            <w:pPr>
              <w:rPr>
                <w:rFonts w:ascii="Times New Roman" w:hAnsi="Times New Roman"/>
              </w:rPr>
            </w:pPr>
          </w:p>
        </w:tc>
      </w:tr>
    </w:tbl>
    <w:p w14:paraId="1A0E8A52" w14:textId="77777777" w:rsidR="003F164C" w:rsidRDefault="003F164C" w:rsidP="003F164C">
      <w:pPr>
        <w:rPr>
          <w:rFonts w:ascii="Times New Roman" w:hAnsi="Times New Roman"/>
          <w:b/>
          <w:bCs/>
        </w:rPr>
      </w:pPr>
    </w:p>
    <w:p w14:paraId="18DB2282" w14:textId="42902DB7" w:rsidR="005E4432" w:rsidRPr="0000384E" w:rsidRDefault="005E4432" w:rsidP="005E4432">
      <w:pPr>
        <w:pStyle w:val="aa"/>
        <w:numPr>
          <w:ilvl w:val="0"/>
          <w:numId w:val="37"/>
        </w:numPr>
        <w:bidi/>
        <w:spacing w:after="0" w:line="240" w:lineRule="auto"/>
        <w:ind w:left="720"/>
        <w:jc w:val="both"/>
        <w:rPr>
          <w:rFonts w:cs="David"/>
          <w:szCs w:val="24"/>
        </w:rPr>
      </w:pPr>
      <w:r w:rsidRPr="0000384E">
        <w:rPr>
          <w:rFonts w:cs="David"/>
          <w:szCs w:val="24"/>
          <w:rtl/>
          <w:lang w:bidi="he-IL"/>
        </w:rPr>
        <w:t xml:space="preserve">צייר מבנים עבור שני תוצרים פוטנציאליים </w:t>
      </w:r>
      <w:r w:rsidRPr="0000384E">
        <w:rPr>
          <w:rFonts w:cs="David" w:hint="cs"/>
          <w:b/>
          <w:bCs/>
          <w:szCs w:val="24"/>
          <w:rtl/>
          <w:lang w:bidi="he-IL"/>
        </w:rPr>
        <w:t>כלשהם</w:t>
      </w:r>
      <w:r>
        <w:rPr>
          <w:rFonts w:cs="David" w:hint="cs"/>
          <w:szCs w:val="24"/>
          <w:rtl/>
          <w:lang w:bidi="he-IL"/>
        </w:rPr>
        <w:t xml:space="preserve"> </w:t>
      </w:r>
      <w:r w:rsidRPr="0000384E">
        <w:rPr>
          <w:rFonts w:cs="David"/>
          <w:szCs w:val="24"/>
          <w:rtl/>
          <w:lang w:bidi="he-IL"/>
        </w:rPr>
        <w:t xml:space="preserve">שהם </w:t>
      </w:r>
      <w:proofErr w:type="spellStart"/>
      <w:r>
        <w:rPr>
          <w:rFonts w:cs="David" w:hint="cs"/>
          <w:b/>
          <w:bCs/>
          <w:szCs w:val="24"/>
          <w:rtl/>
          <w:lang w:bidi="he-IL"/>
        </w:rPr>
        <w:t>דיאסטראומרים</w:t>
      </w:r>
      <w:proofErr w:type="spellEnd"/>
      <w:r>
        <w:rPr>
          <w:rFonts w:cs="David" w:hint="cs"/>
          <w:b/>
          <w:bCs/>
          <w:szCs w:val="24"/>
          <w:rtl/>
          <w:lang w:bidi="he-IL"/>
        </w:rPr>
        <w:t xml:space="preserve"> </w:t>
      </w:r>
      <w:r>
        <w:rPr>
          <w:rFonts w:cs="David"/>
          <w:b/>
          <w:bCs/>
          <w:szCs w:val="24"/>
          <w:lang w:bidi="he-IL"/>
        </w:rPr>
        <w:t>(</w:t>
      </w:r>
      <w:proofErr w:type="spellStart"/>
      <w:r w:rsidRPr="00AE2451">
        <w:rPr>
          <w:b/>
          <w:bCs/>
        </w:rPr>
        <w:t>diastereomers</w:t>
      </w:r>
      <w:proofErr w:type="spellEnd"/>
      <w:r>
        <w:rPr>
          <w:b/>
          <w:bCs/>
        </w:rPr>
        <w:t>)</w:t>
      </w:r>
      <w:r w:rsidRPr="0000384E">
        <w:rPr>
          <w:rFonts w:cs="David"/>
          <w:szCs w:val="24"/>
          <w:rtl/>
          <w:lang w:bidi="he-IL"/>
        </w:rPr>
        <w:t xml:space="preserve"> אחד של השני בתוך המסגרות הריקות</w:t>
      </w:r>
      <w:r w:rsidRPr="0000384E">
        <w:rPr>
          <w:rFonts w:cs="David"/>
          <w:szCs w:val="24"/>
          <w:rtl/>
        </w:rPr>
        <w:t xml:space="preserve">. </w:t>
      </w:r>
      <w:r w:rsidRPr="00313BF9">
        <w:rPr>
          <w:rFonts w:asciiTheme="majorBidi" w:hAnsiTheme="majorBidi" w:cs="David"/>
          <w:szCs w:val="24"/>
          <w:rtl/>
          <w:lang w:bidi="he-IL"/>
        </w:rPr>
        <w:t>השתמש ב</w:t>
      </w:r>
      <w:r w:rsidRPr="00313BF9">
        <w:rPr>
          <w:rFonts w:asciiTheme="majorBidi" w:hAnsiTheme="majorBidi" w:cs="David"/>
          <w:szCs w:val="24"/>
          <w:rtl/>
        </w:rPr>
        <w:t xml:space="preserve">- </w:t>
      </w:r>
      <w:r w:rsidRPr="00AE2451">
        <w:rPr>
          <w:noProof/>
          <w:lang w:bidi="he-IL"/>
        </w:rPr>
        <w:drawing>
          <wp:inline distT="0" distB="0" distL="0" distR="0" wp14:anchorId="29C782A3" wp14:editId="65EB5D89">
            <wp:extent cx="215900" cy="88900"/>
            <wp:effectExtent l="25400" t="0" r="0" b="0"/>
            <wp:docPr id="10" name="Picture 730" descr=":wedg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:wedge.eps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BF9">
        <w:rPr>
          <w:rFonts w:asciiTheme="majorBidi" w:hAnsiTheme="majorBidi" w:cs="David"/>
          <w:szCs w:val="24"/>
          <w:rtl/>
          <w:lang w:bidi="he-IL"/>
        </w:rPr>
        <w:t xml:space="preserve"> ו</w:t>
      </w:r>
      <w:r w:rsidRPr="00313BF9">
        <w:rPr>
          <w:rFonts w:asciiTheme="majorBidi" w:hAnsiTheme="majorBidi" w:cs="David"/>
          <w:szCs w:val="24"/>
          <w:rtl/>
        </w:rPr>
        <w:t xml:space="preserve">- </w:t>
      </w:r>
      <w:r w:rsidRPr="00AE2451">
        <w:rPr>
          <w:noProof/>
          <w:lang w:bidi="he-IL"/>
        </w:rPr>
        <w:drawing>
          <wp:inline distT="0" distB="0" distL="0" distR="0" wp14:anchorId="11704510" wp14:editId="1B1626B2">
            <wp:extent cx="228600" cy="88900"/>
            <wp:effectExtent l="25400" t="0" r="0" b="0"/>
            <wp:docPr id="11" name="Picture 731" descr=":dash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:dash.eps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3BF9">
        <w:rPr>
          <w:rFonts w:asciiTheme="majorBidi" w:hAnsiTheme="majorBidi" w:cs="David"/>
          <w:szCs w:val="24"/>
          <w:rtl/>
        </w:rPr>
        <w:t xml:space="preserve"> </w:t>
      </w:r>
      <w:r>
        <w:rPr>
          <w:rFonts w:asciiTheme="majorBidi" w:hAnsiTheme="majorBidi" w:cs="David" w:hint="cs"/>
          <w:szCs w:val="24"/>
          <w:rtl/>
          <w:lang w:bidi="he-IL"/>
        </w:rPr>
        <w:t>כדי להראות את הסטריאוכימיה של כל תוצר בציוריך.</w:t>
      </w:r>
      <w:r w:rsidRPr="0000384E">
        <w:rPr>
          <w:rFonts w:cs="David"/>
          <w:szCs w:val="24"/>
          <w:rtl/>
          <w:lang w:bidi="he-IL"/>
        </w:rPr>
        <w:t xml:space="preserve"> השתמש ב</w:t>
      </w:r>
      <w:r w:rsidRPr="0000384E">
        <w:rPr>
          <w:rFonts w:cs="David"/>
          <w:szCs w:val="24"/>
          <w:rtl/>
        </w:rPr>
        <w:t xml:space="preserve">- </w:t>
      </w:r>
      <w:r w:rsidRPr="00AE2451">
        <w:rPr>
          <w:b/>
          <w:bCs/>
        </w:rPr>
        <w:t>R</w:t>
      </w:r>
      <w:r w:rsidRPr="0000384E">
        <w:rPr>
          <w:rFonts w:cs="David"/>
          <w:szCs w:val="24"/>
          <w:rtl/>
          <w:lang w:bidi="he-IL"/>
        </w:rPr>
        <w:t xml:space="preserve"> ו</w:t>
      </w:r>
      <w:r w:rsidRPr="0000384E">
        <w:rPr>
          <w:rFonts w:cs="David"/>
          <w:szCs w:val="24"/>
          <w:rtl/>
        </w:rPr>
        <w:t xml:space="preserve">- </w:t>
      </w:r>
      <w:r w:rsidRPr="00AE2451">
        <w:rPr>
          <w:b/>
          <w:bCs/>
        </w:rPr>
        <w:t>R</w:t>
      </w:r>
      <w:r w:rsidRPr="00AE2451">
        <w:rPr>
          <w:b/>
          <w:bCs/>
        </w:rPr>
        <w:sym w:font="Symbol" w:char="F0A2"/>
      </w:r>
      <w:r w:rsidRPr="00AE2451">
        <w:rPr>
          <w:b/>
          <w:bCs/>
        </w:rPr>
        <w:t xml:space="preserve"> </w:t>
      </w:r>
      <w:r w:rsidR="00947B4B">
        <w:rPr>
          <w:rFonts w:cs="David"/>
          <w:szCs w:val="24"/>
          <w:rtl/>
          <w:lang w:bidi="he-IL"/>
        </w:rPr>
        <w:t xml:space="preserve"> כפי שמתואר </w:t>
      </w:r>
      <w:r w:rsidR="00947B4B">
        <w:rPr>
          <w:rFonts w:cs="David" w:hint="cs"/>
          <w:szCs w:val="24"/>
          <w:rtl/>
          <w:lang w:bidi="he-IL"/>
        </w:rPr>
        <w:br/>
      </w:r>
      <w:r w:rsidR="00947B4B">
        <w:rPr>
          <w:rFonts w:cs="David"/>
          <w:szCs w:val="24"/>
          <w:rtl/>
          <w:lang w:bidi="he-IL"/>
        </w:rPr>
        <w:t>בסעיף</w:t>
      </w:r>
      <w:r w:rsidRPr="0000384E">
        <w:rPr>
          <w:rFonts w:cs="David"/>
          <w:szCs w:val="24"/>
          <w:rtl/>
        </w:rPr>
        <w:t xml:space="preserve"> </w:t>
      </w:r>
      <w:proofErr w:type="spellStart"/>
      <w:r w:rsidRPr="00CE29D9">
        <w:rPr>
          <w:rFonts w:cs="David"/>
          <w:b/>
          <w:bCs/>
          <w:szCs w:val="24"/>
        </w:rPr>
        <w:t>i</w:t>
      </w:r>
      <w:proofErr w:type="spellEnd"/>
      <w:r w:rsidRPr="0000384E">
        <w:rPr>
          <w:rFonts w:cs="David"/>
          <w:szCs w:val="24"/>
          <w:rtl/>
        </w:rPr>
        <w:t>.</w:t>
      </w:r>
    </w:p>
    <w:p w14:paraId="60E82473" w14:textId="77777777" w:rsidR="003F164C" w:rsidRDefault="003F164C" w:rsidP="003F164C">
      <w:pPr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4428"/>
      </w:tblGrid>
      <w:tr w:rsidR="003F164C" w14:paraId="1D2AC9BB" w14:textId="77777777">
        <w:trPr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B2FE9" w14:textId="77777777" w:rsidR="003F164C" w:rsidRDefault="003F164C">
            <w:pPr>
              <w:rPr>
                <w:rFonts w:ascii="Times New Roman" w:hAnsi="Times New Roman"/>
              </w:rPr>
            </w:pPr>
          </w:p>
          <w:p w14:paraId="41F9D935" w14:textId="77777777" w:rsidR="003F164C" w:rsidRDefault="003F164C">
            <w:pPr>
              <w:rPr>
                <w:rFonts w:ascii="Times New Roman" w:hAnsi="Times New Roman"/>
              </w:rPr>
            </w:pPr>
          </w:p>
          <w:p w14:paraId="290E9EBF" w14:textId="55FDBACB" w:rsidR="003F164C" w:rsidRPr="00AE2451" w:rsidRDefault="003F164C">
            <w:pPr>
              <w:jc w:val="center"/>
              <w:rPr>
                <w:rFonts w:ascii="Times New Roman" w:hAnsi="Times New Roman"/>
              </w:rPr>
            </w:pPr>
          </w:p>
          <w:p w14:paraId="30ECCCB8" w14:textId="77777777" w:rsidR="003F164C" w:rsidRDefault="003F164C">
            <w:pPr>
              <w:jc w:val="center"/>
              <w:rPr>
                <w:rFonts w:ascii="Times New Roman" w:hAnsi="Times New Roman"/>
              </w:rPr>
            </w:pPr>
          </w:p>
          <w:p w14:paraId="5A391440" w14:textId="77777777" w:rsidR="000E3239" w:rsidRDefault="000E3239">
            <w:pPr>
              <w:jc w:val="center"/>
              <w:rPr>
                <w:rFonts w:ascii="Times New Roman" w:hAnsi="Times New Roman"/>
              </w:rPr>
            </w:pPr>
          </w:p>
          <w:p w14:paraId="09804C91" w14:textId="77777777" w:rsidR="00F94BA8" w:rsidRDefault="00F94BA8">
            <w:pPr>
              <w:jc w:val="center"/>
              <w:rPr>
                <w:rFonts w:ascii="Times New Roman" w:hAnsi="Times New Roman"/>
              </w:rPr>
            </w:pPr>
          </w:p>
          <w:p w14:paraId="1A0601C3" w14:textId="77777777" w:rsidR="00F94BA8" w:rsidRDefault="00F94BA8">
            <w:pPr>
              <w:jc w:val="center"/>
              <w:rPr>
                <w:rFonts w:ascii="Times New Roman" w:hAnsi="Times New Roman"/>
              </w:rPr>
            </w:pPr>
          </w:p>
          <w:p w14:paraId="5ACAC3EA" w14:textId="77777777" w:rsidR="000E3239" w:rsidRDefault="000E3239">
            <w:pPr>
              <w:jc w:val="center"/>
              <w:rPr>
                <w:rFonts w:ascii="Times New Roman" w:hAnsi="Times New Roman"/>
              </w:rPr>
            </w:pPr>
          </w:p>
          <w:p w14:paraId="2FCACF69" w14:textId="77777777" w:rsidR="000E3239" w:rsidRDefault="000E3239">
            <w:pPr>
              <w:jc w:val="center"/>
              <w:rPr>
                <w:rFonts w:ascii="Times New Roman" w:hAnsi="Times New Roman"/>
              </w:rPr>
            </w:pPr>
          </w:p>
          <w:p w14:paraId="1283BC19" w14:textId="77777777" w:rsidR="000E3239" w:rsidRDefault="000E3239">
            <w:pPr>
              <w:jc w:val="center"/>
              <w:rPr>
                <w:rFonts w:ascii="Times New Roman" w:hAnsi="Times New Roman"/>
              </w:rPr>
            </w:pPr>
          </w:p>
          <w:p w14:paraId="62D3D376" w14:textId="77777777" w:rsidR="000E3239" w:rsidRDefault="000E3239">
            <w:pPr>
              <w:jc w:val="center"/>
              <w:rPr>
                <w:rFonts w:ascii="Times New Roman" w:hAnsi="Times New Roman"/>
              </w:rPr>
            </w:pPr>
          </w:p>
          <w:p w14:paraId="68F3786B" w14:textId="05098B7E" w:rsidR="003F164C" w:rsidRDefault="003F164C" w:rsidP="00AE2451">
            <w:pPr>
              <w:rPr>
                <w:rFonts w:ascii="Times New Roman" w:hAnsi="Times New Roman"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85A6" w14:textId="77777777" w:rsidR="003F164C" w:rsidRDefault="003F164C">
            <w:pPr>
              <w:rPr>
                <w:rFonts w:ascii="Times New Roman" w:hAnsi="Times New Roman"/>
              </w:rPr>
            </w:pPr>
          </w:p>
          <w:p w14:paraId="6E9716E8" w14:textId="77777777" w:rsidR="003F164C" w:rsidRDefault="003F164C" w:rsidP="00AE2451">
            <w:pPr>
              <w:jc w:val="center"/>
              <w:rPr>
                <w:rFonts w:ascii="Times New Roman" w:hAnsi="Times New Roman"/>
              </w:rPr>
            </w:pPr>
          </w:p>
          <w:p w14:paraId="3556A7CF" w14:textId="77777777" w:rsidR="003F164C" w:rsidRDefault="003F164C" w:rsidP="00AE2451">
            <w:pPr>
              <w:jc w:val="center"/>
              <w:rPr>
                <w:rFonts w:ascii="Times New Roman" w:hAnsi="Times New Roman"/>
              </w:rPr>
            </w:pPr>
          </w:p>
          <w:p w14:paraId="58708ED5" w14:textId="01F3E7A0" w:rsidR="003F164C" w:rsidRPr="00AE2451" w:rsidRDefault="003F164C" w:rsidP="00AE2451">
            <w:pPr>
              <w:jc w:val="center"/>
              <w:rPr>
                <w:rFonts w:ascii="Times New Roman" w:hAnsi="Times New Roman"/>
              </w:rPr>
            </w:pPr>
          </w:p>
          <w:p w14:paraId="71246B06" w14:textId="77777777" w:rsidR="003F164C" w:rsidRDefault="003F164C">
            <w:pPr>
              <w:rPr>
                <w:rFonts w:ascii="Times New Roman" w:hAnsi="Times New Roman"/>
              </w:rPr>
            </w:pPr>
          </w:p>
        </w:tc>
      </w:tr>
    </w:tbl>
    <w:p w14:paraId="0D89CADA" w14:textId="77777777" w:rsidR="003F164C" w:rsidRDefault="003F164C" w:rsidP="003F164C">
      <w:pPr>
        <w:rPr>
          <w:rFonts w:ascii="Times New Roman" w:hAnsi="Times New Roman"/>
        </w:rPr>
      </w:pPr>
    </w:p>
    <w:p w14:paraId="7A37BE58" w14:textId="77777777" w:rsidR="003F164C" w:rsidRDefault="003F164C" w:rsidP="003F164C">
      <w:pPr>
        <w:rPr>
          <w:rFonts w:ascii="Times New Roman" w:hAnsi="Times New Roman"/>
        </w:rPr>
      </w:pPr>
    </w:p>
    <w:p w14:paraId="770EB314" w14:textId="77777777" w:rsidR="00C03DB8" w:rsidRDefault="003F164C" w:rsidP="003F164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br w:type="page"/>
      </w:r>
    </w:p>
    <w:p w14:paraId="4DFEBDA3" w14:textId="53DF7970" w:rsidR="00C03DB8" w:rsidRPr="00C03DB8" w:rsidRDefault="00C03DB8" w:rsidP="00C03DB8">
      <w:pPr>
        <w:pStyle w:val="aa"/>
        <w:numPr>
          <w:ilvl w:val="0"/>
          <w:numId w:val="36"/>
        </w:numPr>
        <w:bidi/>
        <w:spacing w:line="276" w:lineRule="auto"/>
        <w:jc w:val="both"/>
        <w:rPr>
          <w:rFonts w:asciiTheme="majorBidi" w:hAnsiTheme="majorBidi" w:cs="David"/>
          <w:szCs w:val="24"/>
        </w:rPr>
      </w:pPr>
      <w:r w:rsidRPr="00C03DB8">
        <w:rPr>
          <w:rFonts w:asciiTheme="majorBidi" w:hAnsiTheme="majorBidi" w:cs="David"/>
          <w:szCs w:val="24"/>
          <w:rtl/>
          <w:lang w:bidi="he-IL"/>
        </w:rPr>
        <w:lastRenderedPageBreak/>
        <w:t>הקצב והרג</w:t>
      </w:r>
      <w:r w:rsidRPr="00C03DB8">
        <w:rPr>
          <w:rFonts w:asciiTheme="majorBidi" w:hAnsiTheme="majorBidi" w:cs="David"/>
          <w:szCs w:val="24"/>
          <w:rtl/>
        </w:rPr>
        <w:t>'</w:t>
      </w:r>
      <w:proofErr w:type="spellStart"/>
      <w:r w:rsidRPr="00C03DB8">
        <w:rPr>
          <w:rFonts w:asciiTheme="majorBidi" w:hAnsiTheme="majorBidi" w:cs="David"/>
          <w:szCs w:val="24"/>
          <w:rtl/>
          <w:lang w:bidi="he-IL"/>
        </w:rPr>
        <w:t>יוסלקטיביות</w:t>
      </w:r>
      <w:proofErr w:type="spellEnd"/>
      <w:r>
        <w:rPr>
          <w:rFonts w:asciiTheme="majorBidi" w:hAnsiTheme="majorBidi" w:cs="David" w:hint="cs"/>
          <w:szCs w:val="24"/>
          <w:rtl/>
          <w:lang w:bidi="he-IL"/>
        </w:rPr>
        <w:t xml:space="preserve"> </w:t>
      </w:r>
      <w:r>
        <w:rPr>
          <w:rFonts w:asciiTheme="majorBidi" w:hAnsiTheme="majorBidi" w:cs="David"/>
          <w:szCs w:val="24"/>
          <w:lang w:bidi="he-IL"/>
        </w:rPr>
        <w:t>(</w:t>
      </w:r>
      <w:proofErr w:type="spellStart"/>
      <w:r>
        <w:t>regioselectivity</w:t>
      </w:r>
      <w:proofErr w:type="spellEnd"/>
      <w:r>
        <w:t>)</w:t>
      </w:r>
      <w:r w:rsidRPr="00C03DB8">
        <w:rPr>
          <w:rFonts w:asciiTheme="majorBidi" w:hAnsiTheme="majorBidi" w:cs="David"/>
          <w:szCs w:val="24"/>
          <w:rtl/>
          <w:lang w:bidi="he-IL"/>
        </w:rPr>
        <w:t xml:space="preserve"> של תגובת </w:t>
      </w:r>
      <w:proofErr w:type="spellStart"/>
      <w:r w:rsidRPr="00C03DB8">
        <w:rPr>
          <w:rFonts w:asciiTheme="majorBidi" w:hAnsiTheme="majorBidi" w:cs="David"/>
          <w:szCs w:val="24"/>
          <w:rtl/>
          <w:lang w:bidi="he-IL"/>
        </w:rPr>
        <w:t>דילס</w:t>
      </w:r>
      <w:proofErr w:type="spellEnd"/>
      <w:r w:rsidRPr="00C03DB8">
        <w:rPr>
          <w:rFonts w:asciiTheme="majorBidi" w:hAnsiTheme="majorBidi" w:cs="David"/>
          <w:szCs w:val="24"/>
          <w:rtl/>
        </w:rPr>
        <w:t>-</w:t>
      </w:r>
      <w:r w:rsidRPr="00C03DB8">
        <w:rPr>
          <w:rFonts w:asciiTheme="majorBidi" w:hAnsiTheme="majorBidi" w:cs="David"/>
          <w:szCs w:val="24"/>
          <w:rtl/>
          <w:lang w:bidi="he-IL"/>
        </w:rPr>
        <w:t>אלדר תלויים במידת התאימות האלקטרונית בין שני המגיבים</w:t>
      </w:r>
      <w:r w:rsidRPr="00C03DB8">
        <w:rPr>
          <w:rFonts w:asciiTheme="majorBidi" w:hAnsiTheme="majorBidi" w:cs="David"/>
          <w:szCs w:val="24"/>
          <w:rtl/>
        </w:rPr>
        <w:t xml:space="preserve">. </w:t>
      </w:r>
      <w:r w:rsidRPr="00C03DB8">
        <w:rPr>
          <w:rFonts w:asciiTheme="majorBidi" w:hAnsiTheme="majorBidi" w:cs="David"/>
          <w:szCs w:val="24"/>
          <w:rtl/>
          <w:lang w:bidi="he-IL"/>
        </w:rPr>
        <w:t xml:space="preserve">המבנים של </w:t>
      </w:r>
      <w:proofErr w:type="spellStart"/>
      <w:r w:rsidRPr="00C03DB8">
        <w:rPr>
          <w:rFonts w:asciiTheme="majorBidi" w:hAnsiTheme="majorBidi" w:cs="David"/>
          <w:szCs w:val="24"/>
          <w:rtl/>
          <w:lang w:bidi="he-IL"/>
        </w:rPr>
        <w:t>הדיאן</w:t>
      </w:r>
      <w:proofErr w:type="spellEnd"/>
      <w:r w:rsidRPr="00C03DB8">
        <w:rPr>
          <w:rFonts w:asciiTheme="majorBidi" w:hAnsiTheme="majorBidi" w:cs="David"/>
          <w:szCs w:val="24"/>
          <w:rtl/>
          <w:lang w:bidi="he-IL"/>
        </w:rPr>
        <w:t xml:space="preserve"> </w:t>
      </w:r>
      <w:proofErr w:type="spellStart"/>
      <w:r w:rsidRPr="00C03DB8">
        <w:rPr>
          <w:rFonts w:asciiTheme="majorBidi" w:hAnsiTheme="majorBidi" w:cs="David"/>
          <w:szCs w:val="24"/>
          <w:rtl/>
          <w:lang w:bidi="he-IL"/>
        </w:rPr>
        <w:t>והדיאנופיל</w:t>
      </w:r>
      <w:proofErr w:type="spellEnd"/>
      <w:r w:rsidRPr="00C03DB8">
        <w:rPr>
          <w:rFonts w:asciiTheme="majorBidi" w:hAnsiTheme="majorBidi" w:cs="David"/>
          <w:szCs w:val="24"/>
          <w:rtl/>
          <w:lang w:bidi="he-IL"/>
        </w:rPr>
        <w:t xml:space="preserve"> מחלק </w:t>
      </w:r>
      <w:r w:rsidRPr="00C03DB8">
        <w:rPr>
          <w:rFonts w:asciiTheme="majorBidi" w:hAnsiTheme="majorBidi" w:cs="David"/>
          <w:b/>
          <w:bCs/>
          <w:szCs w:val="24"/>
        </w:rPr>
        <w:t>a</w:t>
      </w:r>
      <w:r w:rsidRPr="00C03DB8">
        <w:rPr>
          <w:rFonts w:asciiTheme="majorBidi" w:hAnsiTheme="majorBidi" w:cs="David"/>
          <w:szCs w:val="24"/>
          <w:rtl/>
          <w:lang w:bidi="he-IL"/>
        </w:rPr>
        <w:t xml:space="preserve"> נתונים במסגרות מטה</w:t>
      </w:r>
      <w:r w:rsidRPr="00C03DB8">
        <w:rPr>
          <w:rFonts w:asciiTheme="majorBidi" w:hAnsiTheme="majorBidi" w:cs="David"/>
          <w:szCs w:val="24"/>
          <w:rtl/>
        </w:rPr>
        <w:t>.</w:t>
      </w:r>
    </w:p>
    <w:p w14:paraId="5449DA57" w14:textId="17D98E2D" w:rsidR="003F164C" w:rsidRDefault="00C03DB8" w:rsidP="00E53CC4">
      <w:pPr>
        <w:bidi/>
        <w:jc w:val="both"/>
        <w:rPr>
          <w:rFonts w:asciiTheme="majorBidi" w:hAnsiTheme="majorBidi" w:cs="David"/>
          <w:rtl/>
          <w:lang w:bidi="he-IL"/>
        </w:rPr>
      </w:pPr>
      <w:proofErr w:type="spellStart"/>
      <w:proofErr w:type="gramStart"/>
      <w:r>
        <w:rPr>
          <w:rFonts w:ascii="Times New Roman" w:hAnsi="Times New Roman"/>
          <w:b/>
          <w:bCs/>
        </w:rPr>
        <w:t>i</w:t>
      </w:r>
      <w:proofErr w:type="spellEnd"/>
      <w:proofErr w:type="gramEnd"/>
      <w:r>
        <w:rPr>
          <w:rFonts w:asciiTheme="majorBidi" w:hAnsiTheme="majorBidi" w:cs="David" w:hint="cs"/>
          <w:rtl/>
          <w:lang w:bidi="he-IL"/>
        </w:rPr>
        <w:t xml:space="preserve">. </w:t>
      </w:r>
      <w:r w:rsidR="008372F3" w:rsidRPr="00C03DB8">
        <w:rPr>
          <w:rFonts w:asciiTheme="majorBidi" w:hAnsiTheme="majorBidi" w:cs="David"/>
          <w:rtl/>
          <w:lang w:bidi="he-IL"/>
        </w:rPr>
        <w:t>בדיאן</w:t>
      </w:r>
      <w:r w:rsidR="008372F3">
        <w:rPr>
          <w:rFonts w:asciiTheme="majorBidi" w:hAnsiTheme="majorBidi" w:cs="David" w:hint="cs"/>
          <w:rtl/>
          <w:lang w:bidi="he-IL"/>
        </w:rPr>
        <w:t xml:space="preserve"> המופיע במסגרת</w:t>
      </w:r>
      <w:r w:rsidR="008372F3" w:rsidRPr="008372F3">
        <w:rPr>
          <w:rFonts w:asciiTheme="majorBidi" w:hAnsiTheme="majorBidi" w:cs="David" w:hint="cs"/>
          <w:rtl/>
          <w:lang w:bidi="he-IL"/>
        </w:rPr>
        <w:t xml:space="preserve">, </w:t>
      </w:r>
      <w:r w:rsidRPr="00A0278C">
        <w:rPr>
          <w:rFonts w:asciiTheme="majorBidi" w:hAnsiTheme="majorBidi" w:cs="David"/>
          <w:u w:val="single"/>
          <w:rtl/>
          <w:lang w:bidi="he-IL"/>
        </w:rPr>
        <w:t>הקף בעיגול</w:t>
      </w:r>
      <w:r w:rsidRPr="00C03DB8">
        <w:rPr>
          <w:rFonts w:asciiTheme="majorBidi" w:hAnsiTheme="majorBidi" w:cs="David"/>
          <w:rtl/>
          <w:lang w:bidi="he-IL"/>
        </w:rPr>
        <w:t xml:space="preserve"> את </w:t>
      </w:r>
      <w:r w:rsidRPr="00A0278C">
        <w:rPr>
          <w:rFonts w:asciiTheme="majorBidi" w:hAnsiTheme="majorBidi" w:cs="David"/>
          <w:u w:val="single"/>
          <w:rtl/>
          <w:lang w:bidi="he-IL"/>
        </w:rPr>
        <w:t>אטום הפחמן</w:t>
      </w:r>
      <w:r w:rsidR="008372F3">
        <w:rPr>
          <w:rFonts w:asciiTheme="majorBidi" w:hAnsiTheme="majorBidi" w:cs="David" w:hint="cs"/>
          <w:rtl/>
          <w:lang w:bidi="he-IL"/>
        </w:rPr>
        <w:t xml:space="preserve"> </w:t>
      </w:r>
      <w:r>
        <w:rPr>
          <w:rFonts w:asciiTheme="majorBidi" w:hAnsiTheme="majorBidi" w:cs="David" w:hint="cs"/>
          <w:rtl/>
          <w:lang w:bidi="he-IL"/>
        </w:rPr>
        <w:t>שיש לו צפיפות אלקטרונים גבוהה יחסית, ולכן משמש</w:t>
      </w:r>
      <w:r w:rsidRPr="00C03DB8">
        <w:rPr>
          <w:rFonts w:asciiTheme="majorBidi" w:hAnsiTheme="majorBidi" w:cs="David"/>
          <w:rtl/>
          <w:lang w:bidi="he-IL"/>
        </w:rPr>
        <w:t xml:space="preserve"> כתורם אלקטרונים </w:t>
      </w:r>
      <w:r>
        <w:rPr>
          <w:rFonts w:asciiTheme="majorBidi" w:hAnsiTheme="majorBidi" w:cs="David"/>
        </w:rPr>
        <w:t>(</w:t>
      </w:r>
      <w:r w:rsidRPr="00AE2451">
        <w:rPr>
          <w:rFonts w:ascii="Times New Roman" w:hAnsi="Times New Roman"/>
        </w:rPr>
        <w:t>electron donor</w:t>
      </w:r>
      <w:r>
        <w:rPr>
          <w:rFonts w:ascii="Times New Roman" w:hAnsi="Times New Roman"/>
        </w:rPr>
        <w:t>)</w:t>
      </w:r>
      <w:r w:rsidRPr="00C03DB8">
        <w:rPr>
          <w:rFonts w:asciiTheme="majorBidi" w:hAnsiTheme="majorBidi" w:cs="David"/>
          <w:rtl/>
          <w:lang w:bidi="he-IL"/>
        </w:rPr>
        <w:t xml:space="preserve"> במהלך התגובה</w:t>
      </w:r>
      <w:r w:rsidRPr="00C03DB8">
        <w:rPr>
          <w:rFonts w:asciiTheme="majorBidi" w:hAnsiTheme="majorBidi" w:cs="David"/>
          <w:rtl/>
        </w:rPr>
        <w:t xml:space="preserve">. </w:t>
      </w:r>
      <w:r w:rsidR="00A0278C">
        <w:rPr>
          <w:rFonts w:asciiTheme="majorBidi" w:hAnsiTheme="majorBidi" w:cs="David" w:hint="cs"/>
          <w:rtl/>
          <w:lang w:bidi="he-IL"/>
        </w:rPr>
        <w:t xml:space="preserve">בנוסף, </w:t>
      </w:r>
      <w:r w:rsidR="00A0278C" w:rsidRPr="00C03DB8">
        <w:rPr>
          <w:rFonts w:asciiTheme="majorBidi" w:hAnsiTheme="majorBidi" w:cs="David"/>
          <w:rtl/>
          <w:lang w:bidi="he-IL"/>
        </w:rPr>
        <w:t>צייר</w:t>
      </w:r>
      <w:r w:rsidR="00A0278C">
        <w:rPr>
          <w:rFonts w:asciiTheme="majorBidi" w:hAnsiTheme="majorBidi" w:cs="David"/>
          <w:rtl/>
        </w:rPr>
        <w:t xml:space="preserve"> </w:t>
      </w:r>
      <w:r>
        <w:rPr>
          <w:rFonts w:asciiTheme="majorBidi" w:hAnsiTheme="majorBidi" w:cs="David"/>
          <w:rtl/>
          <w:lang w:bidi="he-IL"/>
        </w:rPr>
        <w:t xml:space="preserve">בתוך </w:t>
      </w:r>
      <w:r w:rsidR="00A0278C">
        <w:rPr>
          <w:rFonts w:asciiTheme="majorBidi" w:hAnsiTheme="majorBidi" w:cs="David" w:hint="cs"/>
          <w:rtl/>
          <w:lang w:bidi="he-IL"/>
        </w:rPr>
        <w:t xml:space="preserve">אותה </w:t>
      </w:r>
      <w:r>
        <w:rPr>
          <w:rFonts w:asciiTheme="majorBidi" w:hAnsiTheme="majorBidi" w:cs="David"/>
          <w:rtl/>
          <w:lang w:bidi="he-IL"/>
        </w:rPr>
        <w:t>המסגרת</w:t>
      </w:r>
      <w:r w:rsidRPr="00C03DB8">
        <w:rPr>
          <w:rFonts w:asciiTheme="majorBidi" w:hAnsiTheme="majorBidi" w:cs="David"/>
          <w:rtl/>
        </w:rPr>
        <w:t xml:space="preserve">, </w:t>
      </w:r>
      <w:r w:rsidRPr="00C03DB8">
        <w:rPr>
          <w:rFonts w:asciiTheme="majorBidi" w:hAnsiTheme="majorBidi" w:cs="David"/>
          <w:rtl/>
          <w:lang w:bidi="he-IL"/>
        </w:rPr>
        <w:t xml:space="preserve">מבנה רזוננס אחד של </w:t>
      </w:r>
      <w:proofErr w:type="spellStart"/>
      <w:r w:rsidRPr="00C03DB8">
        <w:rPr>
          <w:rFonts w:asciiTheme="majorBidi" w:hAnsiTheme="majorBidi" w:cs="David"/>
          <w:rtl/>
          <w:lang w:bidi="he-IL"/>
        </w:rPr>
        <w:t>הדיאן</w:t>
      </w:r>
      <w:proofErr w:type="spellEnd"/>
      <w:r w:rsidRPr="00C03DB8">
        <w:rPr>
          <w:rFonts w:asciiTheme="majorBidi" w:hAnsiTheme="majorBidi" w:cs="David"/>
          <w:rtl/>
        </w:rPr>
        <w:t xml:space="preserve">, </w:t>
      </w:r>
      <w:r w:rsidRPr="00C03DB8">
        <w:rPr>
          <w:rFonts w:asciiTheme="majorBidi" w:hAnsiTheme="majorBidi" w:cs="David"/>
          <w:rtl/>
          <w:lang w:bidi="he-IL"/>
        </w:rPr>
        <w:t>התומך</w:t>
      </w:r>
      <w:r>
        <w:rPr>
          <w:rFonts w:asciiTheme="majorBidi" w:hAnsiTheme="majorBidi" w:cs="David" w:hint="cs"/>
          <w:b/>
          <w:bCs/>
          <w:rtl/>
          <w:lang w:bidi="he-IL"/>
        </w:rPr>
        <w:t xml:space="preserve"> </w:t>
      </w:r>
      <w:r w:rsidRPr="00A0278C">
        <w:rPr>
          <w:rFonts w:asciiTheme="majorBidi" w:hAnsiTheme="majorBidi" w:cs="David" w:hint="cs"/>
          <w:rtl/>
          <w:lang w:bidi="he-IL"/>
        </w:rPr>
        <w:t xml:space="preserve">בתשובתך. </w:t>
      </w:r>
      <w:r w:rsidR="00A0278C">
        <w:rPr>
          <w:rFonts w:asciiTheme="majorBidi" w:hAnsiTheme="majorBidi" w:cs="David" w:hint="cs"/>
          <w:rtl/>
          <w:lang w:bidi="he-IL"/>
        </w:rPr>
        <w:t>במבנה הרזוננס שציירת</w:t>
      </w:r>
      <w:r w:rsidRPr="00A0278C">
        <w:rPr>
          <w:rFonts w:asciiTheme="majorBidi" w:hAnsiTheme="majorBidi" w:cs="David" w:hint="cs"/>
          <w:rtl/>
          <w:lang w:bidi="he-IL"/>
        </w:rPr>
        <w:t xml:space="preserve">, רשום </w:t>
      </w:r>
      <w:r w:rsidR="00E53CC4">
        <w:rPr>
          <w:rFonts w:asciiTheme="majorBidi" w:hAnsiTheme="majorBidi" w:cs="David" w:hint="cs"/>
          <w:rtl/>
          <w:lang w:bidi="he-IL"/>
        </w:rPr>
        <w:t>ליד כל</w:t>
      </w:r>
      <w:r w:rsidR="008372F3" w:rsidRPr="00A0278C">
        <w:rPr>
          <w:rFonts w:asciiTheme="majorBidi" w:hAnsiTheme="majorBidi" w:cs="David" w:hint="cs"/>
          <w:rtl/>
          <w:lang w:bidi="he-IL"/>
        </w:rPr>
        <w:t xml:space="preserve"> האטומים הרלוונטיים </w:t>
      </w:r>
      <w:r w:rsidRPr="00A0278C">
        <w:rPr>
          <w:rFonts w:asciiTheme="majorBidi" w:hAnsiTheme="majorBidi" w:cs="David" w:hint="cs"/>
          <w:rtl/>
          <w:lang w:bidi="he-IL"/>
        </w:rPr>
        <w:t>את המטענים הפורמאליים השונים מאפס.</w:t>
      </w:r>
    </w:p>
    <w:p w14:paraId="6309F696" w14:textId="77777777" w:rsidR="00A0278C" w:rsidRPr="00A0278C" w:rsidRDefault="00A0278C" w:rsidP="00A0278C">
      <w:pPr>
        <w:bidi/>
        <w:jc w:val="both"/>
        <w:rPr>
          <w:rFonts w:asciiTheme="majorBidi" w:hAnsiTheme="majorBidi" w:cs="David"/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3F164C" w14:paraId="112DE23E" w14:textId="77777777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2BA0" w14:textId="7584BABD" w:rsidR="003F164C" w:rsidRDefault="003F164C">
            <w:pPr>
              <w:jc w:val="center"/>
              <w:rPr>
                <w:rFonts w:ascii="Times New Roman" w:hAnsi="Times New Roman"/>
                <w:strike/>
              </w:rPr>
            </w:pPr>
          </w:p>
          <w:p w14:paraId="287878CF" w14:textId="1B3F8712" w:rsidR="003F164C" w:rsidRDefault="000E3239" w:rsidP="000E3239">
            <w:pPr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 xml:space="preserve">             </w:t>
            </w:r>
            <w:r>
              <w:rPr>
                <w:rFonts w:ascii="Times New Roman" w:hAnsi="Times New Roman"/>
                <w:noProof/>
                <w:color w:val="0000FF"/>
                <w:lang w:bidi="he-IL"/>
              </w:rPr>
              <w:drawing>
                <wp:inline distT="0" distB="0" distL="0" distR="0" wp14:anchorId="701398A0" wp14:editId="4091CD85">
                  <wp:extent cx="931545" cy="2794000"/>
                  <wp:effectExtent l="0" t="0" r="8255" b="0"/>
                  <wp:docPr id="22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46F48" w14:textId="77777777" w:rsidR="003F164C" w:rsidRDefault="003F164C" w:rsidP="000E3239">
            <w:pPr>
              <w:rPr>
                <w:rFonts w:ascii="Times New Roman" w:hAnsi="Times New Roman"/>
                <w:strike/>
              </w:rPr>
            </w:pPr>
          </w:p>
        </w:tc>
      </w:tr>
    </w:tbl>
    <w:p w14:paraId="284D2A22" w14:textId="77777777" w:rsidR="003F164C" w:rsidRDefault="003F164C" w:rsidP="003F164C">
      <w:pPr>
        <w:rPr>
          <w:rFonts w:ascii="Times New Roman" w:hAnsi="Times New Roman"/>
          <w:strike/>
        </w:rPr>
      </w:pPr>
    </w:p>
    <w:p w14:paraId="279F3C62" w14:textId="22DC3E37" w:rsidR="00E53CC4" w:rsidRDefault="000B309C" w:rsidP="00E53CC4">
      <w:pPr>
        <w:bidi/>
        <w:jc w:val="both"/>
        <w:rPr>
          <w:rFonts w:asciiTheme="majorBidi" w:hAnsiTheme="majorBidi" w:cs="David"/>
          <w:rtl/>
          <w:lang w:bidi="he-IL"/>
        </w:rPr>
      </w:pPr>
      <w:r>
        <w:rPr>
          <w:rFonts w:ascii="Times New Roman" w:hAnsi="Times New Roman"/>
          <w:b/>
          <w:bCs/>
        </w:rPr>
        <w:t>i</w:t>
      </w:r>
      <w:r w:rsidRPr="000B309C">
        <w:rPr>
          <w:rFonts w:asciiTheme="majorBidi" w:hAnsiTheme="majorBidi" w:cs="David"/>
          <w:b/>
          <w:bCs/>
          <w:lang w:bidi="he-IL"/>
        </w:rPr>
        <w:t>i</w:t>
      </w:r>
      <w:r>
        <w:rPr>
          <w:rFonts w:asciiTheme="majorBidi" w:hAnsiTheme="majorBidi" w:cs="David" w:hint="cs"/>
          <w:rtl/>
          <w:lang w:bidi="he-IL"/>
        </w:rPr>
        <w:t xml:space="preserve">. </w:t>
      </w:r>
      <w:proofErr w:type="spellStart"/>
      <w:r w:rsidR="008372F3" w:rsidRPr="00C03DB8">
        <w:rPr>
          <w:rFonts w:asciiTheme="majorBidi" w:hAnsiTheme="majorBidi" w:cs="David"/>
          <w:rtl/>
          <w:lang w:bidi="he-IL"/>
        </w:rPr>
        <w:t>בדיא</w:t>
      </w:r>
      <w:r w:rsidR="008372F3">
        <w:rPr>
          <w:rFonts w:asciiTheme="majorBidi" w:hAnsiTheme="majorBidi" w:cs="David" w:hint="cs"/>
          <w:rtl/>
          <w:lang w:bidi="he-IL"/>
        </w:rPr>
        <w:t>נופיל</w:t>
      </w:r>
      <w:proofErr w:type="spellEnd"/>
      <w:r w:rsidR="008372F3">
        <w:rPr>
          <w:rFonts w:asciiTheme="majorBidi" w:hAnsiTheme="majorBidi" w:cs="David" w:hint="cs"/>
          <w:rtl/>
          <w:lang w:bidi="he-IL"/>
        </w:rPr>
        <w:t xml:space="preserve"> המופיע במסגרת</w:t>
      </w:r>
      <w:r w:rsidR="008372F3" w:rsidRPr="008372F3">
        <w:rPr>
          <w:rFonts w:asciiTheme="majorBidi" w:hAnsiTheme="majorBidi" w:cs="David" w:hint="cs"/>
          <w:rtl/>
          <w:lang w:bidi="he-IL"/>
        </w:rPr>
        <w:t xml:space="preserve">, </w:t>
      </w:r>
      <w:r w:rsidRPr="00A0278C">
        <w:rPr>
          <w:rFonts w:asciiTheme="majorBidi" w:hAnsiTheme="majorBidi" w:cs="David"/>
          <w:u w:val="single"/>
          <w:rtl/>
          <w:lang w:bidi="he-IL"/>
        </w:rPr>
        <w:t>הקף בעיגול</w:t>
      </w:r>
      <w:r w:rsidRPr="00C03DB8">
        <w:rPr>
          <w:rFonts w:asciiTheme="majorBidi" w:hAnsiTheme="majorBidi" w:cs="David"/>
          <w:rtl/>
          <w:lang w:bidi="he-IL"/>
        </w:rPr>
        <w:t xml:space="preserve"> את </w:t>
      </w:r>
      <w:r w:rsidRPr="00A0278C">
        <w:rPr>
          <w:rFonts w:asciiTheme="majorBidi" w:hAnsiTheme="majorBidi" w:cs="David"/>
          <w:u w:val="single"/>
          <w:rtl/>
          <w:lang w:bidi="he-IL"/>
        </w:rPr>
        <w:t>אטום הפחמן</w:t>
      </w:r>
      <w:r w:rsidRPr="00C03DB8">
        <w:rPr>
          <w:rFonts w:asciiTheme="majorBidi" w:hAnsiTheme="majorBidi" w:cs="David"/>
          <w:rtl/>
        </w:rPr>
        <w:t xml:space="preserve"> </w:t>
      </w:r>
      <w:r>
        <w:rPr>
          <w:rFonts w:asciiTheme="majorBidi" w:hAnsiTheme="majorBidi" w:cs="David" w:hint="cs"/>
          <w:rtl/>
          <w:lang w:bidi="he-IL"/>
        </w:rPr>
        <w:t>שיש לו צפיפות אלקטרונים נמוכה יחסית, ולכן משמש</w:t>
      </w:r>
      <w:r w:rsidRPr="00C03DB8">
        <w:rPr>
          <w:rFonts w:asciiTheme="majorBidi" w:hAnsiTheme="majorBidi" w:cs="David"/>
          <w:rtl/>
          <w:lang w:bidi="he-IL"/>
        </w:rPr>
        <w:t xml:space="preserve"> כ</w:t>
      </w:r>
      <w:r>
        <w:rPr>
          <w:rFonts w:asciiTheme="majorBidi" w:hAnsiTheme="majorBidi" w:cs="David" w:hint="cs"/>
          <w:rtl/>
          <w:lang w:bidi="he-IL"/>
        </w:rPr>
        <w:t>מקבל</w:t>
      </w:r>
      <w:r w:rsidRPr="00C03DB8">
        <w:rPr>
          <w:rFonts w:asciiTheme="majorBidi" w:hAnsiTheme="majorBidi" w:cs="David"/>
          <w:rtl/>
          <w:lang w:bidi="he-IL"/>
        </w:rPr>
        <w:t xml:space="preserve"> אלקטרונים </w:t>
      </w:r>
      <w:r>
        <w:rPr>
          <w:rFonts w:asciiTheme="majorBidi" w:hAnsiTheme="majorBidi" w:cs="David"/>
        </w:rPr>
        <w:t>(</w:t>
      </w:r>
      <w:r w:rsidRPr="00AE2451">
        <w:rPr>
          <w:rFonts w:ascii="Times New Roman" w:hAnsi="Times New Roman"/>
        </w:rPr>
        <w:t>electron acceptor</w:t>
      </w:r>
      <w:r>
        <w:rPr>
          <w:rFonts w:ascii="Times New Roman" w:hAnsi="Times New Roman"/>
        </w:rPr>
        <w:t>)</w:t>
      </w:r>
      <w:r w:rsidRPr="00C03DB8">
        <w:rPr>
          <w:rFonts w:asciiTheme="majorBidi" w:hAnsiTheme="majorBidi" w:cs="David"/>
          <w:rtl/>
          <w:lang w:bidi="he-IL"/>
        </w:rPr>
        <w:t xml:space="preserve"> במהלך התגובה</w:t>
      </w:r>
      <w:r w:rsidRPr="00C03DB8">
        <w:rPr>
          <w:rFonts w:asciiTheme="majorBidi" w:hAnsiTheme="majorBidi" w:cs="David"/>
          <w:rtl/>
        </w:rPr>
        <w:t xml:space="preserve">. </w:t>
      </w:r>
      <w:r>
        <w:rPr>
          <w:rFonts w:asciiTheme="majorBidi" w:hAnsiTheme="majorBidi" w:cs="David" w:hint="cs"/>
          <w:rtl/>
          <w:lang w:bidi="he-IL"/>
        </w:rPr>
        <w:t xml:space="preserve">בנוסף, </w:t>
      </w:r>
      <w:r w:rsidRPr="00C03DB8">
        <w:rPr>
          <w:rFonts w:asciiTheme="majorBidi" w:hAnsiTheme="majorBidi" w:cs="David"/>
          <w:rtl/>
          <w:lang w:bidi="he-IL"/>
        </w:rPr>
        <w:t>צייר</w:t>
      </w:r>
      <w:r>
        <w:rPr>
          <w:rFonts w:asciiTheme="majorBidi" w:hAnsiTheme="majorBidi" w:cs="David"/>
          <w:rtl/>
          <w:lang w:bidi="he-IL"/>
        </w:rPr>
        <w:t xml:space="preserve"> בתוך </w:t>
      </w:r>
      <w:r>
        <w:rPr>
          <w:rFonts w:asciiTheme="majorBidi" w:hAnsiTheme="majorBidi" w:cs="David" w:hint="cs"/>
          <w:rtl/>
          <w:lang w:bidi="he-IL"/>
        </w:rPr>
        <w:t xml:space="preserve">אותה </w:t>
      </w:r>
      <w:r>
        <w:rPr>
          <w:rFonts w:asciiTheme="majorBidi" w:hAnsiTheme="majorBidi" w:cs="David"/>
          <w:rtl/>
          <w:lang w:bidi="he-IL"/>
        </w:rPr>
        <w:t>המסגרת</w:t>
      </w:r>
      <w:r w:rsidRPr="00C03DB8">
        <w:rPr>
          <w:rFonts w:asciiTheme="majorBidi" w:hAnsiTheme="majorBidi" w:cs="David"/>
          <w:rtl/>
        </w:rPr>
        <w:t xml:space="preserve">, </w:t>
      </w:r>
      <w:r>
        <w:rPr>
          <w:rFonts w:asciiTheme="majorBidi" w:hAnsiTheme="majorBidi" w:cs="David"/>
          <w:rtl/>
          <w:lang w:bidi="he-IL"/>
        </w:rPr>
        <w:t xml:space="preserve">מבנה רזוננס אחד של </w:t>
      </w:r>
      <w:proofErr w:type="spellStart"/>
      <w:r>
        <w:rPr>
          <w:rFonts w:asciiTheme="majorBidi" w:hAnsiTheme="majorBidi" w:cs="David"/>
          <w:rtl/>
          <w:lang w:bidi="he-IL"/>
        </w:rPr>
        <w:t>הדיא</w:t>
      </w:r>
      <w:r>
        <w:rPr>
          <w:rFonts w:asciiTheme="majorBidi" w:hAnsiTheme="majorBidi" w:cs="David" w:hint="cs"/>
          <w:rtl/>
          <w:lang w:bidi="he-IL"/>
        </w:rPr>
        <w:t>נופיל</w:t>
      </w:r>
      <w:proofErr w:type="spellEnd"/>
      <w:r w:rsidRPr="00C03DB8">
        <w:rPr>
          <w:rFonts w:asciiTheme="majorBidi" w:hAnsiTheme="majorBidi" w:cs="David"/>
          <w:rtl/>
        </w:rPr>
        <w:t xml:space="preserve">, </w:t>
      </w:r>
      <w:r w:rsidRPr="00C03DB8">
        <w:rPr>
          <w:rFonts w:asciiTheme="majorBidi" w:hAnsiTheme="majorBidi" w:cs="David"/>
          <w:rtl/>
          <w:lang w:bidi="he-IL"/>
        </w:rPr>
        <w:t>התומך</w:t>
      </w:r>
      <w:r>
        <w:rPr>
          <w:rFonts w:asciiTheme="majorBidi" w:hAnsiTheme="majorBidi" w:cs="David" w:hint="cs"/>
          <w:b/>
          <w:bCs/>
          <w:rtl/>
          <w:lang w:bidi="he-IL"/>
        </w:rPr>
        <w:t xml:space="preserve"> </w:t>
      </w:r>
      <w:r w:rsidRPr="00A0278C">
        <w:rPr>
          <w:rFonts w:asciiTheme="majorBidi" w:hAnsiTheme="majorBidi" w:cs="David" w:hint="cs"/>
          <w:rtl/>
          <w:lang w:bidi="he-IL"/>
        </w:rPr>
        <w:t xml:space="preserve">בתשובתך. </w:t>
      </w:r>
      <w:r w:rsidR="00E53CC4">
        <w:rPr>
          <w:rFonts w:asciiTheme="majorBidi" w:hAnsiTheme="majorBidi" w:cs="David" w:hint="cs"/>
          <w:rtl/>
          <w:lang w:bidi="he-IL"/>
        </w:rPr>
        <w:t>במבנה הרזוננס שציירת</w:t>
      </w:r>
      <w:r w:rsidR="00E53CC4" w:rsidRPr="00A0278C">
        <w:rPr>
          <w:rFonts w:asciiTheme="majorBidi" w:hAnsiTheme="majorBidi" w:cs="David" w:hint="cs"/>
          <w:rtl/>
          <w:lang w:bidi="he-IL"/>
        </w:rPr>
        <w:t xml:space="preserve">, רשום </w:t>
      </w:r>
      <w:r w:rsidR="00E53CC4">
        <w:rPr>
          <w:rFonts w:asciiTheme="majorBidi" w:hAnsiTheme="majorBidi" w:cs="David" w:hint="cs"/>
          <w:rtl/>
          <w:lang w:bidi="he-IL"/>
        </w:rPr>
        <w:t>ליד כל</w:t>
      </w:r>
      <w:r w:rsidR="00E53CC4" w:rsidRPr="00A0278C">
        <w:rPr>
          <w:rFonts w:asciiTheme="majorBidi" w:hAnsiTheme="majorBidi" w:cs="David" w:hint="cs"/>
          <w:rtl/>
          <w:lang w:bidi="he-IL"/>
        </w:rPr>
        <w:t xml:space="preserve"> האטומים הרלוונטיים את המטענים הפורמאליים השונים מאפס.</w:t>
      </w:r>
    </w:p>
    <w:p w14:paraId="409284AB" w14:textId="78672264" w:rsidR="003F164C" w:rsidRDefault="003F164C" w:rsidP="00E53CC4">
      <w:pPr>
        <w:bidi/>
        <w:jc w:val="both"/>
        <w:rPr>
          <w:rFonts w:ascii="Times New Roman" w:hAnsi="Times New Roman"/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3F164C" w14:paraId="0FCA57BA" w14:textId="77777777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331B" w14:textId="77777777" w:rsidR="000E3239" w:rsidRDefault="000E3239" w:rsidP="000E3239">
            <w:pPr>
              <w:rPr>
                <w:rFonts w:ascii="Times New Roman" w:hAnsi="Times New Roman"/>
              </w:rPr>
            </w:pPr>
          </w:p>
          <w:p w14:paraId="4FF87DFE" w14:textId="5223B7B3" w:rsidR="003F164C" w:rsidRDefault="000E3239" w:rsidP="000E32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>
              <w:rPr>
                <w:rFonts w:ascii="Times New Roman" w:hAnsi="Times New Roman"/>
                <w:noProof/>
                <w:lang w:bidi="he-IL"/>
              </w:rPr>
              <w:drawing>
                <wp:inline distT="0" distB="0" distL="0" distR="0" wp14:anchorId="75AB9FC0" wp14:editId="29EF4B99">
                  <wp:extent cx="863600" cy="1007745"/>
                  <wp:effectExtent l="0" t="0" r="0" b="8255"/>
                  <wp:docPr id="23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66C5E" w14:textId="77777777" w:rsidR="003F164C" w:rsidRDefault="003F164C">
            <w:pPr>
              <w:jc w:val="center"/>
              <w:rPr>
                <w:rFonts w:ascii="Times New Roman" w:hAnsi="Times New Roman"/>
              </w:rPr>
            </w:pPr>
          </w:p>
          <w:p w14:paraId="107805A1" w14:textId="77777777" w:rsidR="003F164C" w:rsidRDefault="003F164C">
            <w:pPr>
              <w:jc w:val="center"/>
              <w:rPr>
                <w:rFonts w:ascii="Times New Roman" w:hAnsi="Times New Roman"/>
              </w:rPr>
            </w:pPr>
          </w:p>
          <w:p w14:paraId="32981780" w14:textId="77777777" w:rsidR="003F164C" w:rsidRDefault="003F164C" w:rsidP="000E3239">
            <w:pPr>
              <w:rPr>
                <w:rFonts w:ascii="Times New Roman" w:hAnsi="Times New Roman"/>
              </w:rPr>
            </w:pPr>
          </w:p>
        </w:tc>
      </w:tr>
    </w:tbl>
    <w:p w14:paraId="7B8EC68B" w14:textId="77777777" w:rsidR="00D9767C" w:rsidRDefault="00D9767C" w:rsidP="00D9767C">
      <w:pPr>
        <w:bidi/>
        <w:spacing w:line="276" w:lineRule="auto"/>
        <w:jc w:val="both"/>
        <w:rPr>
          <w:rFonts w:ascii="Times New Roman" w:hAnsi="Times New Roman"/>
          <w:b/>
          <w:bCs/>
        </w:rPr>
      </w:pPr>
    </w:p>
    <w:p w14:paraId="2F63B776" w14:textId="77777777" w:rsidR="00D9767C" w:rsidRDefault="00D9767C" w:rsidP="00D9767C">
      <w:pPr>
        <w:bidi/>
        <w:spacing w:line="276" w:lineRule="auto"/>
        <w:jc w:val="both"/>
        <w:rPr>
          <w:rFonts w:asciiTheme="majorBidi" w:hAnsiTheme="majorBidi" w:cs="David"/>
          <w:b/>
          <w:bCs/>
        </w:rPr>
      </w:pPr>
    </w:p>
    <w:p w14:paraId="1F81F22D" w14:textId="77777777" w:rsidR="00D9767C" w:rsidRDefault="00D9767C" w:rsidP="00D9767C">
      <w:pPr>
        <w:bidi/>
        <w:spacing w:line="276" w:lineRule="auto"/>
        <w:jc w:val="both"/>
        <w:rPr>
          <w:rFonts w:asciiTheme="majorBidi" w:hAnsiTheme="majorBidi" w:cs="David"/>
          <w:b/>
          <w:bCs/>
        </w:rPr>
      </w:pPr>
    </w:p>
    <w:p w14:paraId="67379850" w14:textId="1E0D33F3" w:rsidR="00D9767C" w:rsidRPr="00D9767C" w:rsidRDefault="00D9767C" w:rsidP="00D9767C">
      <w:pPr>
        <w:bidi/>
        <w:spacing w:line="276" w:lineRule="auto"/>
        <w:jc w:val="both"/>
        <w:rPr>
          <w:rFonts w:asciiTheme="majorBidi" w:hAnsiTheme="majorBidi" w:cs="David"/>
          <w:rtl/>
          <w:lang w:bidi="he-IL"/>
        </w:rPr>
      </w:pPr>
      <w:r w:rsidRPr="00D9767C">
        <w:rPr>
          <w:rFonts w:asciiTheme="majorBidi" w:hAnsiTheme="majorBidi" w:cs="David"/>
          <w:b/>
          <w:bCs/>
        </w:rPr>
        <w:lastRenderedPageBreak/>
        <w:t>iii</w:t>
      </w:r>
      <w:r w:rsidRPr="00D9767C">
        <w:rPr>
          <w:rFonts w:asciiTheme="majorBidi" w:hAnsiTheme="majorBidi" w:cs="David" w:hint="cs"/>
          <w:b/>
          <w:bCs/>
          <w:rtl/>
          <w:lang w:bidi="he-IL"/>
        </w:rPr>
        <w:t>.</w:t>
      </w:r>
      <w:r w:rsidRPr="00D9767C">
        <w:rPr>
          <w:rFonts w:asciiTheme="majorBidi" w:hAnsiTheme="majorBidi"/>
          <w:b/>
          <w:bCs/>
          <w:rtl/>
        </w:rPr>
        <w:t xml:space="preserve"> </w:t>
      </w:r>
      <w:r w:rsidRPr="00D9767C">
        <w:rPr>
          <w:rFonts w:asciiTheme="majorBidi" w:hAnsiTheme="majorBidi" w:cs="David"/>
          <w:rtl/>
          <w:lang w:bidi="he-IL"/>
        </w:rPr>
        <w:t xml:space="preserve">בהתבסס על תשובותיך מסעיפים </w:t>
      </w:r>
      <w:proofErr w:type="spellStart"/>
      <w:proofErr w:type="gramStart"/>
      <w:r w:rsidRPr="00D9767C">
        <w:rPr>
          <w:rFonts w:asciiTheme="majorBidi" w:hAnsiTheme="majorBidi" w:cs="David"/>
          <w:b/>
          <w:bCs/>
        </w:rPr>
        <w:t>i</w:t>
      </w:r>
      <w:proofErr w:type="spellEnd"/>
      <w:r w:rsidRPr="00D9767C">
        <w:rPr>
          <w:rFonts w:asciiTheme="majorBidi" w:hAnsiTheme="majorBidi" w:cs="David"/>
        </w:rPr>
        <w:t xml:space="preserve"> </w:t>
      </w:r>
      <w:r w:rsidRPr="00D9767C">
        <w:rPr>
          <w:rFonts w:asciiTheme="majorBidi" w:hAnsiTheme="majorBidi" w:cs="David"/>
          <w:rtl/>
          <w:lang w:bidi="he-IL"/>
        </w:rPr>
        <w:t xml:space="preserve"> ו</w:t>
      </w:r>
      <w:proofErr w:type="gramEnd"/>
      <w:r w:rsidRPr="00D9767C">
        <w:rPr>
          <w:rFonts w:asciiTheme="majorBidi" w:hAnsiTheme="majorBidi" w:cs="David"/>
          <w:rtl/>
        </w:rPr>
        <w:t xml:space="preserve">- </w:t>
      </w:r>
      <w:r w:rsidRPr="00D9767C">
        <w:rPr>
          <w:rFonts w:asciiTheme="majorBidi" w:hAnsiTheme="majorBidi" w:cs="David"/>
          <w:b/>
          <w:bCs/>
        </w:rPr>
        <w:t>ii</w:t>
      </w:r>
      <w:r w:rsidRPr="00D9767C">
        <w:rPr>
          <w:rFonts w:asciiTheme="majorBidi" w:hAnsiTheme="majorBidi" w:cs="David"/>
          <w:rtl/>
        </w:rPr>
        <w:t xml:space="preserve">, </w:t>
      </w:r>
      <w:r w:rsidRPr="00D9767C">
        <w:rPr>
          <w:rFonts w:asciiTheme="majorBidi" w:hAnsiTheme="majorBidi" w:cs="David"/>
          <w:rtl/>
          <w:lang w:bidi="he-IL"/>
        </w:rPr>
        <w:t>נבא את הרג</w:t>
      </w:r>
      <w:r w:rsidRPr="00D9767C">
        <w:rPr>
          <w:rFonts w:asciiTheme="majorBidi" w:hAnsiTheme="majorBidi" w:cs="David"/>
          <w:rtl/>
        </w:rPr>
        <w:t>'</w:t>
      </w:r>
      <w:proofErr w:type="spellStart"/>
      <w:r w:rsidRPr="00D9767C">
        <w:rPr>
          <w:rFonts w:asciiTheme="majorBidi" w:hAnsiTheme="majorBidi" w:cs="David"/>
          <w:rtl/>
          <w:lang w:bidi="he-IL"/>
        </w:rPr>
        <w:t>יוכימיה</w:t>
      </w:r>
      <w:proofErr w:type="spellEnd"/>
      <w:r>
        <w:rPr>
          <w:rFonts w:asciiTheme="majorBidi" w:hAnsiTheme="majorBidi" w:cs="David" w:hint="cs"/>
          <w:rtl/>
          <w:lang w:bidi="he-IL"/>
        </w:rPr>
        <w:t xml:space="preserve"> </w:t>
      </w:r>
      <w:r>
        <w:rPr>
          <w:rFonts w:asciiTheme="majorBidi" w:hAnsiTheme="majorBidi" w:cs="David"/>
          <w:lang w:bidi="he-IL"/>
        </w:rPr>
        <w:t>(</w:t>
      </w:r>
      <w:proofErr w:type="spellStart"/>
      <w:r w:rsidRPr="00D9767C">
        <w:rPr>
          <w:rFonts w:asciiTheme="majorBidi" w:hAnsiTheme="majorBidi" w:cs="David"/>
        </w:rPr>
        <w:t>regiochemistry</w:t>
      </w:r>
      <w:proofErr w:type="spellEnd"/>
      <w:r>
        <w:rPr>
          <w:rFonts w:asciiTheme="majorBidi" w:hAnsiTheme="majorBidi" w:cs="David"/>
        </w:rPr>
        <w:t>)</w:t>
      </w:r>
      <w:r w:rsidRPr="00D9767C">
        <w:rPr>
          <w:rFonts w:asciiTheme="majorBidi" w:hAnsiTheme="majorBidi" w:cs="David"/>
          <w:rtl/>
          <w:lang w:bidi="he-IL"/>
        </w:rPr>
        <w:t xml:space="preserve"> של תגובת </w:t>
      </w:r>
      <w:proofErr w:type="spellStart"/>
      <w:r w:rsidRPr="00D9767C">
        <w:rPr>
          <w:rFonts w:asciiTheme="majorBidi" w:hAnsiTheme="majorBidi" w:cs="David"/>
          <w:rtl/>
          <w:lang w:bidi="he-IL"/>
        </w:rPr>
        <w:t>דילס</w:t>
      </w:r>
      <w:proofErr w:type="spellEnd"/>
      <w:r w:rsidRPr="00D9767C">
        <w:rPr>
          <w:rFonts w:asciiTheme="majorBidi" w:hAnsiTheme="majorBidi" w:cs="David"/>
          <w:rtl/>
        </w:rPr>
        <w:t>-</w:t>
      </w:r>
      <w:r w:rsidRPr="00D9767C">
        <w:rPr>
          <w:rFonts w:asciiTheme="majorBidi" w:hAnsiTheme="majorBidi" w:cs="David"/>
          <w:rtl/>
          <w:lang w:bidi="he-IL"/>
        </w:rPr>
        <w:t xml:space="preserve">אלדר הבלתי </w:t>
      </w:r>
      <w:proofErr w:type="spellStart"/>
      <w:r w:rsidRPr="00D9767C">
        <w:rPr>
          <w:rFonts w:asciiTheme="majorBidi" w:hAnsiTheme="majorBidi" w:cs="David"/>
          <w:rtl/>
          <w:lang w:bidi="he-IL"/>
        </w:rPr>
        <w:t>מקוטלזת</w:t>
      </w:r>
      <w:proofErr w:type="spellEnd"/>
      <w:r w:rsidRPr="00D9767C">
        <w:rPr>
          <w:rFonts w:asciiTheme="majorBidi" w:hAnsiTheme="majorBidi" w:cs="David"/>
          <w:rtl/>
          <w:lang w:bidi="he-IL"/>
        </w:rPr>
        <w:t xml:space="preserve"> </w:t>
      </w:r>
      <w:r w:rsidRPr="00D9767C">
        <w:rPr>
          <w:rFonts w:asciiTheme="majorBidi" w:hAnsiTheme="majorBidi" w:cs="David"/>
          <w:rtl/>
        </w:rPr>
        <w:t>(</w:t>
      </w:r>
      <w:r w:rsidRPr="00D9767C">
        <w:rPr>
          <w:rFonts w:asciiTheme="majorBidi" w:hAnsiTheme="majorBidi" w:cs="David"/>
          <w:rtl/>
          <w:lang w:bidi="he-IL"/>
        </w:rPr>
        <w:t>ללא זרז</w:t>
      </w:r>
      <w:r w:rsidRPr="00D9767C">
        <w:rPr>
          <w:rFonts w:asciiTheme="majorBidi" w:hAnsiTheme="majorBidi" w:cs="David"/>
          <w:rtl/>
        </w:rPr>
        <w:t xml:space="preserve">) </w:t>
      </w:r>
      <w:r w:rsidRPr="00D9767C">
        <w:rPr>
          <w:rFonts w:asciiTheme="majorBidi" w:hAnsiTheme="majorBidi" w:cs="David"/>
          <w:rtl/>
          <w:lang w:bidi="he-IL"/>
        </w:rPr>
        <w:t xml:space="preserve">של </w:t>
      </w:r>
      <w:proofErr w:type="spellStart"/>
      <w:r w:rsidRPr="00D9767C">
        <w:rPr>
          <w:rFonts w:asciiTheme="majorBidi" w:hAnsiTheme="majorBidi" w:cs="David"/>
          <w:rtl/>
          <w:lang w:bidi="he-IL"/>
        </w:rPr>
        <w:t>הדיאן</w:t>
      </w:r>
      <w:proofErr w:type="spellEnd"/>
      <w:r w:rsidRPr="00D9767C">
        <w:rPr>
          <w:rFonts w:asciiTheme="majorBidi" w:hAnsiTheme="majorBidi" w:cs="David"/>
          <w:rtl/>
          <w:lang w:bidi="he-IL"/>
        </w:rPr>
        <w:t xml:space="preserve"> </w:t>
      </w:r>
      <w:proofErr w:type="spellStart"/>
      <w:r w:rsidRPr="00D9767C">
        <w:rPr>
          <w:rFonts w:asciiTheme="majorBidi" w:hAnsiTheme="majorBidi" w:cs="David"/>
          <w:rtl/>
          <w:lang w:bidi="he-IL"/>
        </w:rPr>
        <w:t>והדיאנופיל</w:t>
      </w:r>
      <w:proofErr w:type="spellEnd"/>
      <w:r w:rsidRPr="00D9767C">
        <w:rPr>
          <w:rFonts w:asciiTheme="majorBidi" w:hAnsiTheme="majorBidi" w:cs="David"/>
          <w:rtl/>
          <w:lang w:bidi="he-IL"/>
        </w:rPr>
        <w:t xml:space="preserve"> ע</w:t>
      </w:r>
      <w:r w:rsidRPr="00D9767C">
        <w:rPr>
          <w:rFonts w:asciiTheme="majorBidi" w:hAnsiTheme="majorBidi" w:cs="David"/>
          <w:rtl/>
        </w:rPr>
        <w:t>"</w:t>
      </w:r>
      <w:r w:rsidRPr="00D9767C">
        <w:rPr>
          <w:rFonts w:asciiTheme="majorBidi" w:hAnsiTheme="majorBidi" w:cs="David"/>
          <w:rtl/>
          <w:lang w:bidi="he-IL"/>
        </w:rPr>
        <w:t>י ציור התוצר העיקרי</w:t>
      </w:r>
      <w:r w:rsidRPr="00D9767C">
        <w:rPr>
          <w:rFonts w:asciiTheme="majorBidi" w:hAnsiTheme="majorBidi" w:cs="David"/>
          <w:rtl/>
        </w:rPr>
        <w:t>.</w:t>
      </w:r>
      <w:r>
        <w:rPr>
          <w:rFonts w:asciiTheme="majorBidi" w:hAnsiTheme="majorBidi" w:cs="David" w:hint="cs"/>
          <w:rtl/>
          <w:lang w:bidi="he-IL"/>
        </w:rPr>
        <w:t xml:space="preserve"> אין צורך להראות את הסטריאוכימיה של התוצר בציור.</w:t>
      </w:r>
    </w:p>
    <w:p w14:paraId="4BA6BB1A" w14:textId="77777777" w:rsidR="00D9767C" w:rsidRPr="00D9767C" w:rsidRDefault="00D9767C" w:rsidP="00D9767C">
      <w:pPr>
        <w:bidi/>
        <w:jc w:val="both"/>
        <w:rPr>
          <w:rFonts w:asciiTheme="majorBidi" w:hAnsiTheme="majorBidi" w:cs="David"/>
          <w:b/>
          <w:bCs/>
          <w:rtl/>
          <w:lang w:bidi="he-I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3F164C" w14:paraId="7DD4B077" w14:textId="77777777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0388" w14:textId="77777777" w:rsidR="003F164C" w:rsidRDefault="003F164C">
            <w:pPr>
              <w:jc w:val="center"/>
              <w:rPr>
                <w:rFonts w:ascii="Times New Roman" w:hAnsi="Times New Roman"/>
              </w:rPr>
            </w:pPr>
          </w:p>
          <w:p w14:paraId="62E54E0C" w14:textId="1813162F" w:rsidR="003F164C" w:rsidRDefault="003F164C">
            <w:pPr>
              <w:jc w:val="center"/>
              <w:rPr>
                <w:rFonts w:ascii="Times New Roman" w:hAnsi="Times New Roman"/>
              </w:rPr>
            </w:pPr>
          </w:p>
          <w:p w14:paraId="11F013CE" w14:textId="77777777" w:rsidR="003F164C" w:rsidRDefault="003F164C">
            <w:pPr>
              <w:jc w:val="center"/>
              <w:rPr>
                <w:rFonts w:ascii="Times New Roman" w:hAnsi="Times New Roman"/>
              </w:rPr>
            </w:pPr>
          </w:p>
          <w:p w14:paraId="2F46CCA9" w14:textId="77777777" w:rsidR="003F164C" w:rsidRDefault="003F164C" w:rsidP="000E3239">
            <w:pPr>
              <w:rPr>
                <w:rFonts w:ascii="Times New Roman" w:hAnsi="Times New Roman"/>
                <w:color w:val="0000FF"/>
              </w:rPr>
            </w:pPr>
          </w:p>
          <w:p w14:paraId="737E5A52" w14:textId="77777777" w:rsidR="00F94BA8" w:rsidRDefault="00F94BA8" w:rsidP="000E3239">
            <w:pPr>
              <w:rPr>
                <w:rFonts w:ascii="Times New Roman" w:hAnsi="Times New Roman"/>
                <w:color w:val="0000FF"/>
              </w:rPr>
            </w:pPr>
          </w:p>
          <w:p w14:paraId="515BFCBD" w14:textId="77777777" w:rsidR="00F94BA8" w:rsidRDefault="00F94BA8" w:rsidP="000E3239">
            <w:pPr>
              <w:rPr>
                <w:rFonts w:ascii="Times New Roman" w:hAnsi="Times New Roman"/>
                <w:color w:val="0000FF"/>
              </w:rPr>
            </w:pPr>
          </w:p>
          <w:p w14:paraId="4A264317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38E89F13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4F2B6DF3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5025D925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5708406C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72248379" w14:textId="77777777" w:rsidR="000E3239" w:rsidRDefault="000E3239" w:rsidP="000E3239">
            <w:pPr>
              <w:rPr>
                <w:rFonts w:ascii="Times New Roman" w:hAnsi="Times New Roman"/>
              </w:rPr>
            </w:pPr>
          </w:p>
        </w:tc>
      </w:tr>
    </w:tbl>
    <w:p w14:paraId="6382BAA4" w14:textId="77777777" w:rsidR="003F164C" w:rsidRDefault="003F164C" w:rsidP="003F164C">
      <w:pPr>
        <w:rPr>
          <w:rFonts w:ascii="Times New Roman" w:hAnsi="Times New Roman"/>
        </w:rPr>
      </w:pPr>
    </w:p>
    <w:p w14:paraId="4F811806" w14:textId="77777777" w:rsidR="00684F10" w:rsidRDefault="003F164C" w:rsidP="003F164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br w:type="page"/>
      </w:r>
    </w:p>
    <w:p w14:paraId="57B3E553" w14:textId="0844D3AC" w:rsidR="00684F10" w:rsidRDefault="00684F10" w:rsidP="00684F10">
      <w:pPr>
        <w:pStyle w:val="aa"/>
        <w:numPr>
          <w:ilvl w:val="0"/>
          <w:numId w:val="36"/>
        </w:numPr>
        <w:bidi/>
        <w:spacing w:line="276" w:lineRule="auto"/>
        <w:jc w:val="both"/>
        <w:rPr>
          <w:rFonts w:asciiTheme="majorBidi" w:hAnsiTheme="majorBidi" w:cs="David"/>
          <w:szCs w:val="24"/>
        </w:rPr>
      </w:pPr>
      <w:r w:rsidRPr="00684F10">
        <w:rPr>
          <w:rFonts w:asciiTheme="majorBidi" w:hAnsiTheme="majorBidi" w:cs="David"/>
          <w:szCs w:val="24"/>
          <w:rtl/>
          <w:lang w:bidi="he-IL"/>
        </w:rPr>
        <w:lastRenderedPageBreak/>
        <w:t xml:space="preserve">התמונה למטה מראה סידור של שני המגיבים בתגובת </w:t>
      </w:r>
      <w:proofErr w:type="spellStart"/>
      <w:r w:rsidRPr="00684F10">
        <w:rPr>
          <w:rFonts w:asciiTheme="majorBidi" w:hAnsiTheme="majorBidi" w:cs="David"/>
          <w:szCs w:val="24"/>
          <w:rtl/>
          <w:lang w:bidi="he-IL"/>
        </w:rPr>
        <w:t>דילס</w:t>
      </w:r>
      <w:proofErr w:type="spellEnd"/>
      <w:r w:rsidRPr="00684F10">
        <w:rPr>
          <w:rFonts w:asciiTheme="majorBidi" w:hAnsiTheme="majorBidi" w:cs="David"/>
          <w:szCs w:val="24"/>
          <w:rtl/>
        </w:rPr>
        <w:t>-</w:t>
      </w:r>
      <w:r w:rsidRPr="00684F10">
        <w:rPr>
          <w:rFonts w:asciiTheme="majorBidi" w:hAnsiTheme="majorBidi" w:cs="David"/>
          <w:szCs w:val="24"/>
          <w:rtl/>
          <w:lang w:bidi="he-IL"/>
        </w:rPr>
        <w:t>אלדר</w:t>
      </w:r>
      <w:r>
        <w:rPr>
          <w:rFonts w:asciiTheme="majorBidi" w:hAnsiTheme="majorBidi" w:cs="David" w:hint="cs"/>
          <w:szCs w:val="24"/>
          <w:rtl/>
          <w:lang w:bidi="he-IL"/>
        </w:rPr>
        <w:t>, כפי שהם נמצאים</w:t>
      </w:r>
      <w:r w:rsidRPr="00684F10">
        <w:rPr>
          <w:rFonts w:asciiTheme="majorBidi" w:hAnsiTheme="majorBidi" w:cs="David"/>
          <w:szCs w:val="24"/>
          <w:rtl/>
          <w:lang w:bidi="he-IL"/>
        </w:rPr>
        <w:t xml:space="preserve"> בתוך האתר הפעיל של האנזים המלאכותי</w:t>
      </w:r>
      <w:r w:rsidRPr="00684F10">
        <w:rPr>
          <w:rFonts w:asciiTheme="majorBidi" w:hAnsiTheme="majorBidi" w:cs="David"/>
          <w:szCs w:val="24"/>
          <w:rtl/>
        </w:rPr>
        <w:t xml:space="preserve">, </w:t>
      </w:r>
      <w:r w:rsidRPr="00684F10">
        <w:rPr>
          <w:rFonts w:asciiTheme="majorBidi" w:hAnsiTheme="majorBidi" w:cs="David"/>
          <w:szCs w:val="24"/>
          <w:rtl/>
          <w:lang w:bidi="he-IL"/>
        </w:rPr>
        <w:t>לפני שהם מגיעים למצב המעבר המוביל ליצירת תוצר</w:t>
      </w:r>
      <w:r w:rsidRPr="00684F10">
        <w:rPr>
          <w:rFonts w:asciiTheme="majorBidi" w:hAnsiTheme="majorBidi" w:cs="David"/>
          <w:szCs w:val="24"/>
          <w:rtl/>
        </w:rPr>
        <w:t xml:space="preserve">. </w:t>
      </w:r>
      <w:r w:rsidRPr="00684F10">
        <w:rPr>
          <w:rFonts w:asciiTheme="majorBidi" w:hAnsiTheme="majorBidi" w:cs="David"/>
          <w:szCs w:val="24"/>
          <w:rtl/>
          <w:lang w:bidi="he-IL"/>
        </w:rPr>
        <w:t>האזור האפור מ</w:t>
      </w:r>
      <w:r>
        <w:rPr>
          <w:rFonts w:asciiTheme="majorBidi" w:hAnsiTheme="majorBidi" w:cs="David"/>
          <w:szCs w:val="24"/>
          <w:rtl/>
          <w:lang w:bidi="he-IL"/>
        </w:rPr>
        <w:t xml:space="preserve">ייצג </w:t>
      </w:r>
      <w:r w:rsidRPr="00684F10">
        <w:rPr>
          <w:rFonts w:asciiTheme="majorBidi" w:hAnsiTheme="majorBidi" w:cs="David"/>
          <w:szCs w:val="24"/>
          <w:rtl/>
          <w:lang w:bidi="he-IL"/>
        </w:rPr>
        <w:t>חתך דרך האנזים</w:t>
      </w:r>
      <w:r w:rsidRPr="00684F10">
        <w:rPr>
          <w:rFonts w:asciiTheme="majorBidi" w:hAnsiTheme="majorBidi" w:cs="David"/>
          <w:szCs w:val="24"/>
          <w:rtl/>
        </w:rPr>
        <w:t xml:space="preserve">. </w:t>
      </w:r>
      <w:proofErr w:type="spellStart"/>
      <w:r w:rsidRPr="00684F10">
        <w:rPr>
          <w:rFonts w:asciiTheme="majorBidi" w:hAnsiTheme="majorBidi" w:cs="David"/>
          <w:szCs w:val="24"/>
          <w:rtl/>
          <w:lang w:bidi="he-IL"/>
        </w:rPr>
        <w:t>הדיאנופיל</w:t>
      </w:r>
      <w:proofErr w:type="spellEnd"/>
      <w:r w:rsidRPr="00684F10">
        <w:rPr>
          <w:rFonts w:asciiTheme="majorBidi" w:hAnsiTheme="majorBidi" w:cs="David"/>
          <w:szCs w:val="24"/>
          <w:rtl/>
          <w:lang w:bidi="he-IL"/>
        </w:rPr>
        <w:t xml:space="preserve"> נמצא </w:t>
      </w:r>
      <w:r w:rsidRPr="00684F10">
        <w:rPr>
          <w:rFonts w:asciiTheme="majorBidi" w:hAnsiTheme="majorBidi" w:cs="David"/>
          <w:b/>
          <w:bCs/>
          <w:szCs w:val="24"/>
          <w:rtl/>
          <w:lang w:bidi="he-IL"/>
        </w:rPr>
        <w:t>מתחת</w:t>
      </w:r>
      <w:r w:rsidRPr="00684F10">
        <w:rPr>
          <w:rFonts w:asciiTheme="majorBidi" w:hAnsiTheme="majorBidi" w:cs="David"/>
          <w:szCs w:val="24"/>
          <w:rtl/>
          <w:lang w:bidi="he-IL"/>
        </w:rPr>
        <w:t xml:space="preserve"> למישור החתך</w:t>
      </w:r>
      <w:r w:rsidRPr="00684F10">
        <w:rPr>
          <w:rFonts w:asciiTheme="majorBidi" w:hAnsiTheme="majorBidi" w:cs="David"/>
          <w:szCs w:val="24"/>
          <w:rtl/>
        </w:rPr>
        <w:t xml:space="preserve">, </w:t>
      </w:r>
      <w:r>
        <w:rPr>
          <w:rFonts w:asciiTheme="majorBidi" w:hAnsiTheme="majorBidi" w:cs="David"/>
          <w:szCs w:val="24"/>
          <w:rtl/>
          <w:lang w:bidi="he-IL"/>
        </w:rPr>
        <w:t xml:space="preserve">בעוד </w:t>
      </w:r>
      <w:proofErr w:type="spellStart"/>
      <w:r>
        <w:rPr>
          <w:rFonts w:asciiTheme="majorBidi" w:hAnsiTheme="majorBidi" w:cs="David"/>
          <w:szCs w:val="24"/>
          <w:rtl/>
          <w:lang w:bidi="he-IL"/>
        </w:rPr>
        <w:t>שהדיאן</w:t>
      </w:r>
      <w:proofErr w:type="spellEnd"/>
      <w:r>
        <w:rPr>
          <w:rFonts w:asciiTheme="majorBidi" w:hAnsiTheme="majorBidi" w:cs="David"/>
          <w:szCs w:val="24"/>
          <w:rtl/>
          <w:lang w:bidi="he-IL"/>
        </w:rPr>
        <w:t xml:space="preserve"> הוא </w:t>
      </w:r>
      <w:r w:rsidRPr="00684F10">
        <w:rPr>
          <w:rFonts w:asciiTheme="majorBidi" w:hAnsiTheme="majorBidi" w:cs="David"/>
          <w:b/>
          <w:bCs/>
          <w:szCs w:val="24"/>
          <w:rtl/>
          <w:lang w:bidi="he-IL"/>
        </w:rPr>
        <w:t>מעל</w:t>
      </w:r>
      <w:r>
        <w:rPr>
          <w:rFonts w:asciiTheme="majorBidi" w:hAnsiTheme="majorBidi" w:cs="David"/>
          <w:szCs w:val="24"/>
          <w:rtl/>
          <w:lang w:bidi="he-IL"/>
        </w:rPr>
        <w:t xml:space="preserve"> למישור החתך</w:t>
      </w:r>
      <w:r w:rsidRPr="00684F10">
        <w:rPr>
          <w:rFonts w:asciiTheme="majorBidi" w:hAnsiTheme="majorBidi" w:cs="David"/>
          <w:szCs w:val="24"/>
          <w:rtl/>
        </w:rPr>
        <w:t>.</w:t>
      </w:r>
    </w:p>
    <w:p w14:paraId="083FC2A8" w14:textId="1304677E" w:rsidR="00684F10" w:rsidRPr="00684F10" w:rsidRDefault="00684F10" w:rsidP="004B1AED">
      <w:pPr>
        <w:bidi/>
        <w:jc w:val="both"/>
        <w:rPr>
          <w:rFonts w:asciiTheme="majorBidi" w:hAnsiTheme="majorBidi" w:cs="David"/>
          <w:rtl/>
        </w:rPr>
      </w:pPr>
      <w:r w:rsidRPr="00684F10">
        <w:rPr>
          <w:rFonts w:asciiTheme="majorBidi" w:hAnsiTheme="majorBidi" w:cs="David"/>
          <w:rtl/>
          <w:lang w:bidi="he-IL"/>
        </w:rPr>
        <w:t>בתוך המסגרת הריקה</w:t>
      </w:r>
      <w:r w:rsidRPr="00684F10">
        <w:rPr>
          <w:rFonts w:asciiTheme="majorBidi" w:hAnsiTheme="majorBidi" w:cs="David"/>
          <w:rtl/>
        </w:rPr>
        <w:t xml:space="preserve">, </w:t>
      </w:r>
      <w:r w:rsidRPr="00684F10">
        <w:rPr>
          <w:rFonts w:asciiTheme="majorBidi" w:hAnsiTheme="majorBidi" w:cs="David"/>
          <w:rtl/>
          <w:lang w:bidi="he-IL"/>
        </w:rPr>
        <w:t xml:space="preserve">צייר את מבנה התוצר המתקבל בתגובה </w:t>
      </w:r>
      <w:proofErr w:type="spellStart"/>
      <w:r w:rsidRPr="00684F10">
        <w:rPr>
          <w:rFonts w:asciiTheme="majorBidi" w:hAnsiTheme="majorBidi" w:cs="David"/>
          <w:rtl/>
          <w:lang w:bidi="he-IL"/>
        </w:rPr>
        <w:t>המקוטלזת</w:t>
      </w:r>
      <w:proofErr w:type="spellEnd"/>
      <w:r w:rsidRPr="00684F10">
        <w:rPr>
          <w:rFonts w:asciiTheme="majorBidi" w:hAnsiTheme="majorBidi" w:cs="David"/>
          <w:rtl/>
          <w:lang w:bidi="he-IL"/>
        </w:rPr>
        <w:t xml:space="preserve"> ע</w:t>
      </w:r>
      <w:r w:rsidRPr="00684F10">
        <w:rPr>
          <w:rFonts w:asciiTheme="majorBidi" w:hAnsiTheme="majorBidi" w:cs="David"/>
          <w:rtl/>
        </w:rPr>
        <w:t>"</w:t>
      </w:r>
      <w:r w:rsidRPr="00684F10">
        <w:rPr>
          <w:rFonts w:asciiTheme="majorBidi" w:hAnsiTheme="majorBidi" w:cs="David"/>
          <w:rtl/>
          <w:lang w:bidi="he-IL"/>
        </w:rPr>
        <w:t>י האנזים</w:t>
      </w:r>
      <w:r w:rsidRPr="00684F10">
        <w:rPr>
          <w:rFonts w:asciiTheme="majorBidi" w:hAnsiTheme="majorBidi" w:cs="David"/>
          <w:rtl/>
        </w:rPr>
        <w:t xml:space="preserve">. </w:t>
      </w:r>
      <w:r w:rsidRPr="00684F10">
        <w:rPr>
          <w:rFonts w:asciiTheme="majorBidi" w:hAnsiTheme="majorBidi" w:cs="David"/>
          <w:rtl/>
          <w:lang w:bidi="he-IL"/>
        </w:rPr>
        <w:t>הציור שלך צריך לשקף גם את הסטראוכימיה של התוצר</w:t>
      </w:r>
      <w:r w:rsidRPr="00684F10">
        <w:rPr>
          <w:rFonts w:asciiTheme="majorBidi" w:hAnsiTheme="majorBidi" w:cs="David"/>
          <w:rtl/>
        </w:rPr>
        <w:t xml:space="preserve">. </w:t>
      </w:r>
      <w:r w:rsidRPr="00684F10">
        <w:rPr>
          <w:rFonts w:asciiTheme="majorBidi" w:hAnsiTheme="majorBidi" w:cs="David"/>
          <w:rtl/>
          <w:lang w:bidi="he-IL"/>
        </w:rPr>
        <w:t>השתמש ב</w:t>
      </w:r>
      <w:r w:rsidRPr="00684F10">
        <w:rPr>
          <w:rFonts w:asciiTheme="majorBidi" w:hAnsiTheme="majorBidi" w:cs="David"/>
          <w:rtl/>
        </w:rPr>
        <w:t xml:space="preserve">- </w:t>
      </w:r>
      <w:r w:rsidRPr="00684F10">
        <w:rPr>
          <w:rFonts w:asciiTheme="majorBidi" w:hAnsiTheme="majorBidi" w:cs="David"/>
          <w:b/>
          <w:bCs/>
        </w:rPr>
        <w:t>R</w:t>
      </w:r>
      <w:r w:rsidRPr="00684F10">
        <w:rPr>
          <w:rFonts w:asciiTheme="majorBidi" w:hAnsiTheme="majorBidi" w:cs="David"/>
        </w:rPr>
        <w:t xml:space="preserve"> </w:t>
      </w:r>
      <w:r w:rsidRPr="00684F10">
        <w:rPr>
          <w:rFonts w:asciiTheme="majorBidi" w:hAnsiTheme="majorBidi" w:cs="David"/>
          <w:rtl/>
          <w:lang w:bidi="he-IL"/>
        </w:rPr>
        <w:t xml:space="preserve"> </w:t>
      </w:r>
      <w:proofErr w:type="spellStart"/>
      <w:r w:rsidRPr="00684F10">
        <w:rPr>
          <w:rFonts w:asciiTheme="majorBidi" w:hAnsiTheme="majorBidi" w:cs="David"/>
          <w:rtl/>
          <w:lang w:bidi="he-IL"/>
        </w:rPr>
        <w:t>וב</w:t>
      </w:r>
      <w:proofErr w:type="spellEnd"/>
      <w:r w:rsidRPr="00684F10">
        <w:rPr>
          <w:rFonts w:asciiTheme="majorBidi" w:hAnsiTheme="majorBidi" w:cs="David"/>
          <w:rtl/>
        </w:rPr>
        <w:t xml:space="preserve">- </w:t>
      </w:r>
      <w:r>
        <w:rPr>
          <w:rFonts w:ascii="Times New Roman" w:hAnsi="Times New Roman"/>
          <w:b/>
          <w:bCs/>
        </w:rPr>
        <w:t>R</w:t>
      </w:r>
      <w:r>
        <w:rPr>
          <w:rFonts w:ascii="Times New Roman" w:hAnsi="Times New Roman"/>
          <w:b/>
          <w:bCs/>
        </w:rPr>
        <w:sym w:font="Symbol" w:char="F0A2"/>
      </w:r>
      <w:r w:rsidRPr="00684F10">
        <w:rPr>
          <w:rFonts w:asciiTheme="majorBidi" w:hAnsiTheme="majorBidi" w:cs="David"/>
          <w:rtl/>
          <w:lang w:bidi="he-IL"/>
        </w:rPr>
        <w:t xml:space="preserve"> כפי שעשית ב</w:t>
      </w:r>
      <w:r w:rsidR="004B1AED">
        <w:rPr>
          <w:rFonts w:asciiTheme="majorBidi" w:hAnsiTheme="majorBidi" w:cs="David" w:hint="cs"/>
          <w:rtl/>
          <w:lang w:bidi="he-IL"/>
        </w:rPr>
        <w:t>שאלה</w:t>
      </w:r>
      <w:r w:rsidRPr="00684F10">
        <w:rPr>
          <w:rFonts w:asciiTheme="majorBidi" w:hAnsiTheme="majorBidi" w:cs="David"/>
          <w:rtl/>
        </w:rPr>
        <w:t xml:space="preserve"> </w:t>
      </w:r>
      <w:r w:rsidRPr="00684F10">
        <w:rPr>
          <w:rFonts w:asciiTheme="majorBidi" w:hAnsiTheme="majorBidi" w:cs="David"/>
          <w:b/>
          <w:bCs/>
        </w:rPr>
        <w:t>a</w:t>
      </w:r>
      <w:r w:rsidRPr="00684F10">
        <w:rPr>
          <w:rFonts w:asciiTheme="majorBidi" w:hAnsiTheme="majorBidi" w:cs="David"/>
          <w:rtl/>
        </w:rPr>
        <w:t xml:space="preserve">. </w:t>
      </w:r>
    </w:p>
    <w:p w14:paraId="53792801" w14:textId="77777777" w:rsidR="00684F10" w:rsidRPr="00684F10" w:rsidRDefault="00684F10" w:rsidP="00684F10">
      <w:pPr>
        <w:bidi/>
        <w:spacing w:line="276" w:lineRule="auto"/>
        <w:jc w:val="both"/>
        <w:rPr>
          <w:rFonts w:asciiTheme="majorBidi" w:hAnsiTheme="majorBidi" w:cs="David"/>
        </w:rPr>
      </w:pPr>
    </w:p>
    <w:p w14:paraId="200CE20C" w14:textId="77777777" w:rsidR="00684F10" w:rsidRPr="00684F10" w:rsidRDefault="00684F10" w:rsidP="00684F10">
      <w:pPr>
        <w:bidi/>
        <w:rPr>
          <w:rFonts w:ascii="Times New Roman" w:hAnsi="Times New Roman"/>
          <w:b/>
          <w:bCs/>
          <w:rtl/>
          <w:lang w:bidi="he-IL"/>
        </w:rPr>
      </w:pPr>
    </w:p>
    <w:p w14:paraId="11BA5277" w14:textId="77777777" w:rsidR="003F164C" w:rsidRDefault="003F164C" w:rsidP="003F164C">
      <w:pPr>
        <w:rPr>
          <w:rFonts w:ascii="Times New Roman" w:hAnsi="Times New Roman"/>
        </w:rPr>
      </w:pPr>
    </w:p>
    <w:p w14:paraId="33FA558E" w14:textId="77777777" w:rsidR="003F164C" w:rsidRDefault="003F164C" w:rsidP="003F164C">
      <w:pPr>
        <w:rPr>
          <w:rFonts w:ascii="Times New Roman" w:hAnsi="Times New Roman"/>
        </w:rPr>
      </w:pPr>
      <w:r>
        <w:rPr>
          <w:noProof/>
          <w:lang w:bidi="he-IL"/>
        </w:rPr>
        <w:drawing>
          <wp:anchor distT="57150" distB="57150" distL="57150" distR="57150" simplePos="0" relativeHeight="251744256" behindDoc="0" locked="0" layoutInCell="1" allowOverlap="1" wp14:anchorId="32792042" wp14:editId="6BD75AE4">
            <wp:simplePos x="0" y="0"/>
            <wp:positionH relativeFrom="margin">
              <wp:posOffset>622935</wp:posOffset>
            </wp:positionH>
            <wp:positionV relativeFrom="page">
              <wp:posOffset>2936240</wp:posOffset>
            </wp:positionV>
            <wp:extent cx="4345305" cy="3200400"/>
            <wp:effectExtent l="25400" t="0" r="0" b="0"/>
            <wp:wrapSquare wrapText="largest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B0F683" w14:textId="77777777" w:rsidR="003F164C" w:rsidRDefault="003F164C" w:rsidP="003F164C">
      <w:pPr>
        <w:rPr>
          <w:rFonts w:ascii="Times New Roman" w:hAnsi="Times New Roman"/>
        </w:rPr>
      </w:pPr>
    </w:p>
    <w:p w14:paraId="10EDD5D6" w14:textId="77777777" w:rsidR="003F164C" w:rsidRDefault="003F164C" w:rsidP="003F164C">
      <w:pPr>
        <w:rPr>
          <w:rFonts w:ascii="Times New Roman" w:hAnsi="Times New Roman"/>
        </w:rPr>
      </w:pPr>
    </w:p>
    <w:p w14:paraId="0F3128D8" w14:textId="77777777" w:rsidR="003F164C" w:rsidRDefault="003F164C" w:rsidP="003F164C">
      <w:pPr>
        <w:rPr>
          <w:rFonts w:ascii="Times New Roman" w:hAnsi="Times New Roman"/>
        </w:rPr>
      </w:pPr>
    </w:p>
    <w:p w14:paraId="6BF89F7D" w14:textId="77777777" w:rsidR="003F164C" w:rsidRDefault="003F164C" w:rsidP="003F164C">
      <w:pPr>
        <w:rPr>
          <w:rFonts w:ascii="Times New Roman" w:hAnsi="Times New Roman"/>
        </w:rPr>
      </w:pPr>
    </w:p>
    <w:p w14:paraId="3C0B6104" w14:textId="77777777" w:rsidR="003F164C" w:rsidRDefault="003F164C" w:rsidP="003F164C">
      <w:pPr>
        <w:rPr>
          <w:rFonts w:ascii="Times New Roman" w:hAnsi="Times New Roman"/>
        </w:rPr>
      </w:pPr>
    </w:p>
    <w:p w14:paraId="1B95B1CB" w14:textId="77777777" w:rsidR="003F164C" w:rsidRDefault="003F164C" w:rsidP="003F164C">
      <w:pPr>
        <w:rPr>
          <w:rFonts w:ascii="Times New Roman" w:hAnsi="Times New Roman"/>
        </w:rPr>
      </w:pPr>
    </w:p>
    <w:p w14:paraId="58D27C55" w14:textId="77777777" w:rsidR="003F164C" w:rsidRDefault="003F164C" w:rsidP="003F164C">
      <w:pPr>
        <w:rPr>
          <w:rFonts w:ascii="Times New Roman" w:hAnsi="Times New Roman"/>
        </w:rPr>
      </w:pPr>
    </w:p>
    <w:p w14:paraId="1DF89C94" w14:textId="77777777" w:rsidR="003F164C" w:rsidRDefault="003F164C" w:rsidP="003F164C">
      <w:pPr>
        <w:rPr>
          <w:rFonts w:ascii="Times New Roman" w:hAnsi="Times New Roman"/>
        </w:rPr>
      </w:pPr>
    </w:p>
    <w:p w14:paraId="659B891E" w14:textId="77777777" w:rsidR="003F164C" w:rsidRDefault="003F164C" w:rsidP="003F164C">
      <w:pPr>
        <w:rPr>
          <w:rFonts w:ascii="Times New Roman" w:hAnsi="Times New Roman"/>
        </w:rPr>
      </w:pPr>
    </w:p>
    <w:p w14:paraId="1AE83C50" w14:textId="77777777" w:rsidR="003F164C" w:rsidRDefault="003F164C" w:rsidP="003F164C">
      <w:pPr>
        <w:rPr>
          <w:rFonts w:ascii="Times New Roman" w:hAnsi="Times New Roman"/>
        </w:rPr>
      </w:pPr>
    </w:p>
    <w:p w14:paraId="5A5E7891" w14:textId="77777777" w:rsidR="003F164C" w:rsidRDefault="003F164C" w:rsidP="003F164C">
      <w:pPr>
        <w:rPr>
          <w:rFonts w:ascii="Times New Roman" w:hAnsi="Times New Roman"/>
        </w:rPr>
      </w:pPr>
    </w:p>
    <w:p w14:paraId="754432A8" w14:textId="77777777" w:rsidR="003F164C" w:rsidRDefault="003F164C" w:rsidP="003F164C">
      <w:pPr>
        <w:rPr>
          <w:rFonts w:ascii="Times New Roman" w:hAnsi="Times New Roman"/>
        </w:rPr>
      </w:pPr>
    </w:p>
    <w:p w14:paraId="54584B05" w14:textId="77777777" w:rsidR="003F164C" w:rsidRDefault="003F164C" w:rsidP="003F164C">
      <w:pPr>
        <w:rPr>
          <w:rFonts w:ascii="Times New Roman" w:hAnsi="Times New Roman"/>
        </w:rPr>
      </w:pPr>
    </w:p>
    <w:p w14:paraId="5A42DF8C" w14:textId="77777777" w:rsidR="003F164C" w:rsidRDefault="003F164C" w:rsidP="003F164C">
      <w:pPr>
        <w:rPr>
          <w:rFonts w:ascii="Times New Roman" w:hAnsi="Times New Roman"/>
        </w:rPr>
      </w:pPr>
    </w:p>
    <w:p w14:paraId="5286EACE" w14:textId="77777777" w:rsidR="003F164C" w:rsidRDefault="003F164C" w:rsidP="003F164C">
      <w:pPr>
        <w:rPr>
          <w:rFonts w:ascii="Times New Roman" w:hAnsi="Times New Roman"/>
        </w:rPr>
      </w:pPr>
    </w:p>
    <w:p w14:paraId="1CEABEB9" w14:textId="77777777" w:rsidR="003F164C" w:rsidRDefault="003F164C" w:rsidP="003F164C">
      <w:pPr>
        <w:rPr>
          <w:rFonts w:ascii="Times New Roman" w:hAnsi="Times New Roman"/>
        </w:rPr>
      </w:pPr>
    </w:p>
    <w:p w14:paraId="74A38988" w14:textId="77777777" w:rsidR="003F164C" w:rsidRDefault="003F164C" w:rsidP="003F164C">
      <w:pPr>
        <w:rPr>
          <w:rFonts w:ascii="Times New Roman" w:hAnsi="Times New Roman"/>
        </w:rPr>
      </w:pPr>
    </w:p>
    <w:p w14:paraId="40E02DCD" w14:textId="77777777" w:rsidR="003F164C" w:rsidRDefault="003F164C" w:rsidP="003F164C">
      <w:pPr>
        <w:rPr>
          <w:rFonts w:ascii="Times New Roman" w:hAnsi="Times New Roman"/>
        </w:rPr>
      </w:pPr>
    </w:p>
    <w:p w14:paraId="7349F400" w14:textId="77777777" w:rsidR="003F164C" w:rsidRDefault="003F164C" w:rsidP="003F164C">
      <w:pPr>
        <w:rPr>
          <w:rFonts w:ascii="Times New Roman" w:hAnsi="Times New Roman"/>
        </w:rPr>
      </w:pPr>
    </w:p>
    <w:p w14:paraId="77229EBB" w14:textId="77777777" w:rsidR="003F164C" w:rsidRDefault="003F164C" w:rsidP="003F164C">
      <w:pPr>
        <w:rPr>
          <w:rFonts w:ascii="Times New Roman" w:hAnsi="Times New Roman"/>
        </w:rPr>
      </w:pPr>
    </w:p>
    <w:p w14:paraId="06305A28" w14:textId="77777777" w:rsidR="003F164C" w:rsidRDefault="003F164C" w:rsidP="003F164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6"/>
      </w:tblGrid>
      <w:tr w:rsidR="003F164C" w14:paraId="03D18F65" w14:textId="77777777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6B81" w14:textId="77777777" w:rsidR="003F164C" w:rsidRDefault="003F164C">
            <w:pPr>
              <w:jc w:val="center"/>
              <w:rPr>
                <w:rFonts w:ascii="Times New Roman" w:hAnsi="Times New Roman"/>
              </w:rPr>
            </w:pPr>
          </w:p>
          <w:p w14:paraId="6CCBE577" w14:textId="729C6338" w:rsidR="003F164C" w:rsidRDefault="003F164C">
            <w:pPr>
              <w:jc w:val="center"/>
              <w:rPr>
                <w:rFonts w:ascii="Times New Roman" w:hAnsi="Times New Roman"/>
              </w:rPr>
            </w:pPr>
          </w:p>
          <w:p w14:paraId="652EE982" w14:textId="77777777" w:rsidR="003F164C" w:rsidRDefault="003F164C">
            <w:pPr>
              <w:rPr>
                <w:rFonts w:ascii="Times New Roman" w:hAnsi="Times New Roman"/>
                <w:color w:val="0000FF"/>
              </w:rPr>
            </w:pPr>
          </w:p>
          <w:p w14:paraId="74976270" w14:textId="77777777" w:rsidR="003F164C" w:rsidRDefault="003F164C" w:rsidP="000E3239">
            <w:pPr>
              <w:rPr>
                <w:rFonts w:ascii="Times New Roman" w:hAnsi="Times New Roman"/>
                <w:color w:val="0000FF"/>
              </w:rPr>
            </w:pPr>
          </w:p>
          <w:p w14:paraId="6EA84FB5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4A06B7AF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7EC181D2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609E5FE8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50FBCFBA" w14:textId="77777777" w:rsidR="00F94BA8" w:rsidRDefault="00F94BA8" w:rsidP="000E3239">
            <w:pPr>
              <w:rPr>
                <w:rFonts w:ascii="Times New Roman" w:hAnsi="Times New Roman"/>
                <w:color w:val="0000FF"/>
              </w:rPr>
            </w:pPr>
          </w:p>
          <w:p w14:paraId="36D2229F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3686F159" w14:textId="77777777" w:rsidR="000E3239" w:rsidRDefault="000E3239" w:rsidP="000E3239">
            <w:pPr>
              <w:rPr>
                <w:rFonts w:ascii="Times New Roman" w:hAnsi="Times New Roman"/>
                <w:color w:val="0000FF"/>
              </w:rPr>
            </w:pPr>
          </w:p>
          <w:p w14:paraId="3128C31A" w14:textId="77777777" w:rsidR="000E3239" w:rsidRDefault="000E3239" w:rsidP="000E3239">
            <w:pPr>
              <w:rPr>
                <w:rFonts w:ascii="Times New Roman" w:hAnsi="Times New Roman"/>
              </w:rPr>
            </w:pPr>
          </w:p>
        </w:tc>
      </w:tr>
    </w:tbl>
    <w:p w14:paraId="31A369BD" w14:textId="77777777" w:rsidR="00EF24BA" w:rsidRDefault="003F164C" w:rsidP="003F164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br w:type="page"/>
      </w:r>
    </w:p>
    <w:p w14:paraId="7E9C086A" w14:textId="10CA1946" w:rsidR="00EF24BA" w:rsidRDefault="00EF24BA" w:rsidP="00BC4B92">
      <w:pPr>
        <w:pStyle w:val="aa"/>
        <w:numPr>
          <w:ilvl w:val="0"/>
          <w:numId w:val="36"/>
        </w:numPr>
        <w:bidi/>
        <w:spacing w:line="276" w:lineRule="auto"/>
        <w:jc w:val="both"/>
        <w:rPr>
          <w:rFonts w:cs="David"/>
          <w:szCs w:val="24"/>
        </w:rPr>
      </w:pPr>
      <w:r w:rsidRPr="00EF24BA">
        <w:rPr>
          <w:rFonts w:cs="David"/>
          <w:szCs w:val="24"/>
          <w:rtl/>
          <w:lang w:bidi="he-IL"/>
        </w:rPr>
        <w:lastRenderedPageBreak/>
        <w:t xml:space="preserve">להלן מובאים שלושה משפטים על אנזימים </w:t>
      </w:r>
      <w:r w:rsidRPr="00EF24BA">
        <w:rPr>
          <w:rFonts w:cs="David"/>
          <w:szCs w:val="24"/>
          <w:rtl/>
        </w:rPr>
        <w:t>(</w:t>
      </w:r>
      <w:r w:rsidRPr="00EF24BA">
        <w:rPr>
          <w:rFonts w:cs="David"/>
          <w:szCs w:val="24"/>
          <w:rtl/>
          <w:lang w:bidi="he-IL"/>
        </w:rPr>
        <w:t>טבעיים או מלאכותיים</w:t>
      </w:r>
      <w:r w:rsidRPr="00EF24BA">
        <w:rPr>
          <w:rFonts w:cs="David"/>
          <w:szCs w:val="24"/>
          <w:rtl/>
        </w:rPr>
        <w:t xml:space="preserve">). </w:t>
      </w:r>
      <w:r w:rsidRPr="00EF24BA">
        <w:rPr>
          <w:rFonts w:cs="David"/>
          <w:szCs w:val="24"/>
          <w:rtl/>
          <w:lang w:bidi="he-IL"/>
        </w:rPr>
        <w:t>עבור כל משפט</w:t>
      </w:r>
      <w:r w:rsidR="00BC4B92">
        <w:rPr>
          <w:rFonts w:cs="David"/>
          <w:szCs w:val="24"/>
          <w:rtl/>
        </w:rPr>
        <w:t xml:space="preserve">, </w:t>
      </w:r>
      <w:r w:rsidR="00BC4B92">
        <w:rPr>
          <w:rFonts w:cs="David"/>
          <w:szCs w:val="24"/>
          <w:rtl/>
          <w:lang w:bidi="he-IL"/>
        </w:rPr>
        <w:t>ציין האם הוא נכון או לא נכון</w:t>
      </w:r>
      <w:r w:rsidR="00BC4B92">
        <w:rPr>
          <w:rFonts w:cs="David" w:hint="cs"/>
          <w:szCs w:val="24"/>
          <w:rtl/>
          <w:lang w:bidi="he-IL"/>
        </w:rPr>
        <w:t xml:space="preserve">. </w:t>
      </w:r>
      <w:r w:rsidRPr="00EF24BA">
        <w:rPr>
          <w:rFonts w:cs="David"/>
          <w:szCs w:val="24"/>
          <w:rtl/>
          <w:lang w:bidi="he-IL"/>
        </w:rPr>
        <w:t>הקף בעיגול</w:t>
      </w:r>
      <w:r>
        <w:rPr>
          <w:rFonts w:cs="David" w:hint="cs"/>
          <w:szCs w:val="24"/>
          <w:rtl/>
          <w:lang w:bidi="he-IL"/>
        </w:rPr>
        <w:t xml:space="preserve"> את המילה</w:t>
      </w:r>
      <w:r w:rsidRPr="00EF24BA">
        <w:rPr>
          <w:rFonts w:cs="David"/>
          <w:szCs w:val="24"/>
          <w:rtl/>
        </w:rPr>
        <w:t xml:space="preserve"> </w:t>
      </w:r>
      <w:r w:rsidR="00BC4B92">
        <w:t>True</w:t>
      </w:r>
      <w:r>
        <w:t xml:space="preserve"> </w:t>
      </w:r>
      <w:r w:rsidR="00BC4B92">
        <w:rPr>
          <w:rFonts w:cs="David" w:hint="cs"/>
          <w:szCs w:val="24"/>
          <w:rtl/>
          <w:lang w:bidi="he-IL"/>
        </w:rPr>
        <w:t xml:space="preserve"> (</w:t>
      </w:r>
      <w:r w:rsidR="00162762">
        <w:rPr>
          <w:rFonts w:cs="David" w:hint="cs"/>
          <w:szCs w:val="24"/>
          <w:rtl/>
          <w:lang w:bidi="he-IL"/>
        </w:rPr>
        <w:t>נכון</w:t>
      </w:r>
      <w:r w:rsidR="00BC4B92">
        <w:rPr>
          <w:rFonts w:cs="David" w:hint="cs"/>
          <w:szCs w:val="24"/>
          <w:rtl/>
          <w:lang w:bidi="he-IL"/>
        </w:rPr>
        <w:t>)</w:t>
      </w:r>
      <w:r w:rsidRPr="00EF24BA">
        <w:rPr>
          <w:rFonts w:cs="David"/>
          <w:szCs w:val="24"/>
          <w:rtl/>
          <w:lang w:bidi="he-IL"/>
        </w:rPr>
        <w:t xml:space="preserve"> או </w:t>
      </w:r>
      <w:r w:rsidR="00162762">
        <w:t xml:space="preserve"> </w:t>
      </w:r>
      <w:r w:rsidR="00BC4B92">
        <w:t>False</w:t>
      </w:r>
      <w:r w:rsidR="00BC4B92">
        <w:rPr>
          <w:rFonts w:cs="David" w:hint="cs"/>
          <w:szCs w:val="24"/>
          <w:rtl/>
          <w:lang w:bidi="he-IL"/>
        </w:rPr>
        <w:t>(לא נכון)</w:t>
      </w:r>
      <w:r w:rsidRPr="00EF24BA">
        <w:rPr>
          <w:rFonts w:cs="David"/>
          <w:szCs w:val="24"/>
          <w:rtl/>
        </w:rPr>
        <w:t>.</w:t>
      </w:r>
    </w:p>
    <w:p w14:paraId="2A63745A" w14:textId="77777777" w:rsidR="001B00CF" w:rsidRPr="001B00CF" w:rsidRDefault="001B00CF" w:rsidP="001B00CF">
      <w:pPr>
        <w:bidi/>
        <w:spacing w:line="276" w:lineRule="auto"/>
        <w:jc w:val="both"/>
        <w:rPr>
          <w:rFonts w:cs="David"/>
        </w:rPr>
      </w:pPr>
    </w:p>
    <w:p w14:paraId="0ACE48E8" w14:textId="07FA7072" w:rsidR="00EF24BA" w:rsidRPr="00CE4D97" w:rsidRDefault="00EF24BA" w:rsidP="00CE4D97">
      <w:pPr>
        <w:pStyle w:val="aa"/>
        <w:numPr>
          <w:ilvl w:val="0"/>
          <w:numId w:val="42"/>
        </w:numPr>
        <w:bidi/>
        <w:spacing w:line="276" w:lineRule="auto"/>
        <w:jc w:val="both"/>
        <w:rPr>
          <w:rFonts w:cs="David"/>
          <w:szCs w:val="24"/>
          <w:rtl/>
        </w:rPr>
      </w:pPr>
      <w:r w:rsidRPr="00EF24BA">
        <w:rPr>
          <w:rFonts w:cs="David"/>
          <w:szCs w:val="24"/>
          <w:rtl/>
          <w:lang w:bidi="he-IL"/>
        </w:rPr>
        <w:t xml:space="preserve">אנזימים </w:t>
      </w:r>
      <w:r w:rsidR="00CE4D97">
        <w:rPr>
          <w:rFonts w:cs="David" w:hint="cs"/>
          <w:szCs w:val="24"/>
          <w:rtl/>
          <w:lang w:bidi="he-IL"/>
        </w:rPr>
        <w:t>נ</w:t>
      </w:r>
      <w:r w:rsidR="00CE4D97">
        <w:rPr>
          <w:rFonts w:cs="David"/>
          <w:szCs w:val="24"/>
          <w:rtl/>
          <w:lang w:bidi="he-IL"/>
        </w:rPr>
        <w:t>ק</w:t>
      </w:r>
      <w:r w:rsidRPr="00EF24BA">
        <w:rPr>
          <w:rFonts w:cs="David"/>
          <w:szCs w:val="24"/>
          <w:rtl/>
          <w:lang w:bidi="he-IL"/>
        </w:rPr>
        <w:t>שרים חזק יותר א</w:t>
      </w:r>
      <w:r w:rsidR="00CE4D97">
        <w:rPr>
          <w:rFonts w:cs="David" w:hint="cs"/>
          <w:szCs w:val="24"/>
          <w:rtl/>
          <w:lang w:bidi="he-IL"/>
        </w:rPr>
        <w:t>ל</w:t>
      </w:r>
      <w:r w:rsidRPr="00EF24BA">
        <w:rPr>
          <w:rFonts w:cs="David"/>
          <w:szCs w:val="24"/>
          <w:rtl/>
          <w:lang w:bidi="he-IL"/>
        </w:rPr>
        <w:t xml:space="preserve"> מצב המעבר מאשר א</w:t>
      </w:r>
      <w:r w:rsidR="00CE4D97">
        <w:rPr>
          <w:rFonts w:cs="David" w:hint="cs"/>
          <w:szCs w:val="24"/>
          <w:rtl/>
          <w:lang w:bidi="he-IL"/>
        </w:rPr>
        <w:t>ל</w:t>
      </w:r>
      <w:r w:rsidRPr="00EF24BA">
        <w:rPr>
          <w:rFonts w:cs="David"/>
          <w:szCs w:val="24"/>
          <w:rtl/>
          <w:lang w:bidi="he-IL"/>
        </w:rPr>
        <w:t xml:space="preserve"> התוצרים או א</w:t>
      </w:r>
      <w:r w:rsidR="00CE4D97">
        <w:rPr>
          <w:rFonts w:cs="David" w:hint="cs"/>
          <w:szCs w:val="24"/>
          <w:rtl/>
          <w:lang w:bidi="he-IL"/>
        </w:rPr>
        <w:t>ל</w:t>
      </w:r>
      <w:r w:rsidRPr="00EF24BA">
        <w:rPr>
          <w:rFonts w:cs="David"/>
          <w:szCs w:val="24"/>
          <w:rtl/>
          <w:lang w:bidi="he-IL"/>
        </w:rPr>
        <w:t xml:space="preserve"> המגיבים של התגובה</w:t>
      </w:r>
      <w:r w:rsidRPr="00EF24BA">
        <w:rPr>
          <w:rFonts w:cs="David"/>
          <w:szCs w:val="24"/>
          <w:rtl/>
        </w:rPr>
        <w:t>.</w:t>
      </w:r>
    </w:p>
    <w:p w14:paraId="75B9F958" w14:textId="77777777" w:rsidR="003F164C" w:rsidRDefault="003F164C" w:rsidP="003F164C">
      <w:pPr>
        <w:rPr>
          <w:rFonts w:ascii="Times New Roman" w:hAnsi="Times New Roman"/>
        </w:rPr>
      </w:pPr>
    </w:p>
    <w:p w14:paraId="59DDF750" w14:textId="63DE13DB" w:rsidR="003F164C" w:rsidRDefault="003F164C" w:rsidP="003F164C">
      <w:pPr>
        <w:jc w:val="center"/>
        <w:rPr>
          <w:rFonts w:ascii="Times New Roman" w:hAnsi="Times New Roman"/>
          <w:strike/>
        </w:rPr>
      </w:pPr>
      <w:r>
        <w:rPr>
          <w:rFonts w:ascii="Times New Roman" w:hAnsi="Times New Roman"/>
          <w:b/>
          <w:bCs/>
        </w:rPr>
        <w:t>True</w:t>
      </w:r>
      <w:r>
        <w:rPr>
          <w:rFonts w:ascii="Times New Roman" w:hAnsi="Times New Roman"/>
          <w:b/>
          <w:bCs/>
        </w:rPr>
        <w:tab/>
      </w:r>
      <w:r w:rsidR="00665D09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False</w:t>
      </w:r>
    </w:p>
    <w:p w14:paraId="3365A349" w14:textId="77777777" w:rsidR="003F164C" w:rsidRDefault="003F164C" w:rsidP="003F164C">
      <w:pPr>
        <w:rPr>
          <w:rFonts w:ascii="Times New Roman" w:hAnsi="Times New Roman"/>
          <w:b/>
          <w:bCs/>
        </w:rPr>
      </w:pPr>
    </w:p>
    <w:p w14:paraId="1E34EEE3" w14:textId="34C23826" w:rsidR="001D73B0" w:rsidRPr="001D73B0" w:rsidRDefault="001D73B0" w:rsidP="001D73B0">
      <w:pPr>
        <w:pStyle w:val="aa"/>
        <w:numPr>
          <w:ilvl w:val="0"/>
          <w:numId w:val="42"/>
        </w:numPr>
        <w:bidi/>
        <w:spacing w:line="276" w:lineRule="auto"/>
        <w:rPr>
          <w:rFonts w:asciiTheme="majorBidi" w:hAnsiTheme="majorBidi" w:cs="David"/>
          <w:szCs w:val="24"/>
        </w:rPr>
      </w:pPr>
      <w:r w:rsidRPr="001D73B0">
        <w:rPr>
          <w:rFonts w:asciiTheme="majorBidi" w:hAnsiTheme="majorBidi" w:cs="David"/>
          <w:szCs w:val="24"/>
          <w:rtl/>
          <w:lang w:bidi="he-IL"/>
        </w:rPr>
        <w:t>אנזימים מ</w:t>
      </w:r>
      <w:r>
        <w:rPr>
          <w:rFonts w:asciiTheme="majorBidi" w:hAnsiTheme="majorBidi" w:cs="David" w:hint="cs"/>
          <w:szCs w:val="24"/>
          <w:rtl/>
          <w:lang w:bidi="he-IL"/>
        </w:rPr>
        <w:t>שנים</w:t>
      </w:r>
      <w:r w:rsidRPr="001D73B0">
        <w:rPr>
          <w:rFonts w:asciiTheme="majorBidi" w:hAnsiTheme="majorBidi" w:cs="David"/>
          <w:szCs w:val="24"/>
          <w:rtl/>
          <w:lang w:bidi="he-IL"/>
        </w:rPr>
        <w:t xml:space="preserve"> את </w:t>
      </w:r>
      <w:r>
        <w:rPr>
          <w:rFonts w:asciiTheme="majorBidi" w:hAnsiTheme="majorBidi" w:cs="David" w:hint="cs"/>
          <w:szCs w:val="24"/>
          <w:rtl/>
          <w:lang w:bidi="he-IL"/>
        </w:rPr>
        <w:t xml:space="preserve">קבוע </w:t>
      </w:r>
      <w:r w:rsidRPr="001D73B0">
        <w:rPr>
          <w:rFonts w:asciiTheme="majorBidi" w:hAnsiTheme="majorBidi" w:cs="David"/>
          <w:szCs w:val="24"/>
          <w:rtl/>
          <w:lang w:bidi="he-IL"/>
        </w:rPr>
        <w:t>שיווי המשקל של התגובה לטובת התוצרים</w:t>
      </w:r>
      <w:r w:rsidRPr="001D73B0">
        <w:rPr>
          <w:rFonts w:asciiTheme="majorBidi" w:hAnsiTheme="majorBidi" w:cs="David"/>
          <w:szCs w:val="24"/>
          <w:rtl/>
        </w:rPr>
        <w:t>.</w:t>
      </w:r>
    </w:p>
    <w:p w14:paraId="43B33C27" w14:textId="0D25A564" w:rsidR="003F164C" w:rsidRDefault="003F164C" w:rsidP="001D73B0">
      <w:pPr>
        <w:rPr>
          <w:rFonts w:ascii="Times New Roman" w:hAnsi="Times New Roman"/>
          <w:b/>
          <w:bCs/>
        </w:rPr>
      </w:pPr>
    </w:p>
    <w:p w14:paraId="4E178AE5" w14:textId="59AC917F" w:rsidR="003F164C" w:rsidRDefault="003F164C" w:rsidP="003F164C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True</w:t>
      </w:r>
      <w:r>
        <w:rPr>
          <w:rFonts w:ascii="Times New Roman" w:hAnsi="Times New Roman"/>
          <w:b/>
          <w:bCs/>
        </w:rPr>
        <w:tab/>
      </w:r>
      <w:r w:rsidR="00665D09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False</w:t>
      </w:r>
    </w:p>
    <w:p w14:paraId="78384E27" w14:textId="77777777" w:rsidR="003F164C" w:rsidRDefault="003F164C" w:rsidP="003F164C">
      <w:pPr>
        <w:jc w:val="center"/>
        <w:rPr>
          <w:rFonts w:ascii="Times New Roman" w:hAnsi="Times New Roman"/>
        </w:rPr>
      </w:pPr>
    </w:p>
    <w:p w14:paraId="231B1BA4" w14:textId="3FFC7EBB" w:rsidR="003F164C" w:rsidRPr="00026143" w:rsidRDefault="00026143" w:rsidP="00026143">
      <w:pPr>
        <w:pStyle w:val="aa"/>
        <w:numPr>
          <w:ilvl w:val="0"/>
          <w:numId w:val="42"/>
        </w:numPr>
        <w:bidi/>
        <w:spacing w:line="276" w:lineRule="auto"/>
        <w:jc w:val="both"/>
        <w:rPr>
          <w:rFonts w:asciiTheme="majorBidi" w:hAnsiTheme="majorBidi" w:cs="David"/>
          <w:szCs w:val="24"/>
          <w:rtl/>
        </w:rPr>
      </w:pPr>
      <w:r w:rsidRPr="00026143">
        <w:rPr>
          <w:rFonts w:asciiTheme="majorBidi" w:hAnsiTheme="majorBidi" w:cs="David"/>
          <w:szCs w:val="24"/>
          <w:rtl/>
          <w:lang w:bidi="he-IL"/>
        </w:rPr>
        <w:t xml:space="preserve">קטליזה אנזימתית תמיד מגדילה את </w:t>
      </w:r>
      <w:proofErr w:type="spellStart"/>
      <w:r w:rsidRPr="00026143">
        <w:rPr>
          <w:rFonts w:asciiTheme="majorBidi" w:hAnsiTheme="majorBidi" w:cs="David"/>
          <w:szCs w:val="24"/>
          <w:rtl/>
          <w:lang w:bidi="he-IL"/>
        </w:rPr>
        <w:t>אנטרופיית</w:t>
      </w:r>
      <w:proofErr w:type="spellEnd"/>
      <w:r w:rsidRPr="00026143">
        <w:rPr>
          <w:rFonts w:asciiTheme="majorBidi" w:hAnsiTheme="majorBidi" w:cs="David"/>
          <w:szCs w:val="24"/>
          <w:rtl/>
          <w:lang w:bidi="he-IL"/>
        </w:rPr>
        <w:t xml:space="preserve"> האקטיבציה של התגובה יחסית לתגובה שאינה </w:t>
      </w:r>
      <w:proofErr w:type="spellStart"/>
      <w:r w:rsidRPr="00026143">
        <w:rPr>
          <w:rFonts w:asciiTheme="majorBidi" w:hAnsiTheme="majorBidi" w:cs="David"/>
          <w:szCs w:val="24"/>
          <w:rtl/>
          <w:lang w:bidi="he-IL"/>
        </w:rPr>
        <w:t>מקוטלזת</w:t>
      </w:r>
      <w:proofErr w:type="spellEnd"/>
      <w:r w:rsidRPr="00026143">
        <w:rPr>
          <w:rFonts w:asciiTheme="majorBidi" w:hAnsiTheme="majorBidi" w:cs="David"/>
          <w:szCs w:val="24"/>
          <w:rtl/>
        </w:rPr>
        <w:t>.</w:t>
      </w:r>
    </w:p>
    <w:p w14:paraId="2B8A151C" w14:textId="77777777" w:rsidR="00026143" w:rsidRDefault="00026143" w:rsidP="003F164C">
      <w:pPr>
        <w:rPr>
          <w:rFonts w:ascii="Times New Roman" w:hAnsi="Times New Roman"/>
          <w:b/>
          <w:bCs/>
        </w:rPr>
      </w:pPr>
    </w:p>
    <w:p w14:paraId="23FC72A8" w14:textId="4C56A647" w:rsidR="003F164C" w:rsidRDefault="003F164C" w:rsidP="003F164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True</w:t>
      </w:r>
      <w:r>
        <w:rPr>
          <w:rFonts w:ascii="Times New Roman" w:hAnsi="Times New Roman"/>
          <w:b/>
          <w:bCs/>
        </w:rPr>
        <w:tab/>
      </w:r>
      <w:r w:rsidR="00665D09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False</w:t>
      </w:r>
    </w:p>
    <w:p w14:paraId="49E927B6" w14:textId="77777777" w:rsidR="003F164C" w:rsidRDefault="003F164C" w:rsidP="003F164C">
      <w:pPr>
        <w:rPr>
          <w:rFonts w:ascii="Times New Roman" w:hAnsi="Times New Roman"/>
        </w:rPr>
      </w:pPr>
    </w:p>
    <w:p w14:paraId="57EAD668" w14:textId="77777777" w:rsidR="00F642D3" w:rsidRDefault="003F164C" w:rsidP="003F164C">
      <w:pPr>
        <w:tabs>
          <w:tab w:val="left" w:pos="720"/>
          <w:tab w:val="left" w:pos="3261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237E98C1" w14:textId="6AF07CAA" w:rsidR="003E7C74" w:rsidRDefault="003E7C74" w:rsidP="001C7C30">
      <w:pPr>
        <w:pStyle w:val="aa"/>
        <w:numPr>
          <w:ilvl w:val="0"/>
          <w:numId w:val="36"/>
        </w:numPr>
        <w:bidi/>
        <w:spacing w:line="276" w:lineRule="auto"/>
        <w:jc w:val="both"/>
        <w:rPr>
          <w:rFonts w:asciiTheme="majorBidi" w:hAnsiTheme="majorBidi" w:cs="David"/>
          <w:szCs w:val="24"/>
        </w:rPr>
      </w:pPr>
      <w:r w:rsidRPr="003E7C74">
        <w:rPr>
          <w:rFonts w:asciiTheme="majorBidi" w:hAnsiTheme="majorBidi" w:cs="David"/>
          <w:szCs w:val="24"/>
          <w:rtl/>
          <w:lang w:bidi="he-IL"/>
        </w:rPr>
        <w:lastRenderedPageBreak/>
        <w:t>הכינו גרסאות נוספות של האנזים המלאכותי</w:t>
      </w:r>
      <w:r w:rsidRPr="003E7C74">
        <w:rPr>
          <w:rFonts w:asciiTheme="majorBidi" w:hAnsiTheme="majorBidi" w:cs="David"/>
          <w:szCs w:val="24"/>
          <w:rtl/>
        </w:rPr>
        <w:t xml:space="preserve">, </w:t>
      </w:r>
      <w:r w:rsidR="001C7C30">
        <w:rPr>
          <w:rFonts w:asciiTheme="majorBidi" w:hAnsiTheme="majorBidi" w:cs="David" w:hint="cs"/>
          <w:szCs w:val="24"/>
          <w:rtl/>
          <w:lang w:bidi="he-IL"/>
        </w:rPr>
        <w:t>שהראו</w:t>
      </w:r>
      <w:r w:rsidRPr="003E7C74">
        <w:rPr>
          <w:rFonts w:asciiTheme="majorBidi" w:hAnsiTheme="majorBidi" w:cs="David"/>
          <w:szCs w:val="24"/>
          <w:rtl/>
          <w:lang w:bidi="he-IL"/>
        </w:rPr>
        <w:t xml:space="preserve"> פעילות קטליטית שונה </w:t>
      </w:r>
      <w:r w:rsidRPr="003E7C74">
        <w:rPr>
          <w:rFonts w:asciiTheme="majorBidi" w:hAnsiTheme="majorBidi" w:cs="David"/>
          <w:szCs w:val="24"/>
          <w:rtl/>
        </w:rPr>
        <w:t>(</w:t>
      </w:r>
      <w:r w:rsidRPr="003E7C74">
        <w:rPr>
          <w:rFonts w:asciiTheme="majorBidi" w:hAnsiTheme="majorBidi" w:cs="David"/>
          <w:szCs w:val="24"/>
          <w:rtl/>
          <w:lang w:bidi="he-IL"/>
        </w:rPr>
        <w:t xml:space="preserve">אנזימים </w:t>
      </w:r>
      <w:r>
        <w:t>I, II, III</w:t>
      </w:r>
      <w:r w:rsidRPr="003E7C74">
        <w:rPr>
          <w:rFonts w:asciiTheme="majorBidi" w:hAnsiTheme="majorBidi" w:cs="David"/>
          <w:szCs w:val="24"/>
          <w:rtl/>
        </w:rPr>
        <w:t xml:space="preserve">, </w:t>
      </w:r>
      <w:r>
        <w:rPr>
          <w:rFonts w:asciiTheme="majorBidi" w:hAnsiTheme="majorBidi" w:cs="David"/>
          <w:szCs w:val="24"/>
          <w:rtl/>
          <w:lang w:bidi="he-IL"/>
        </w:rPr>
        <w:br/>
      </w:r>
      <w:r>
        <w:rPr>
          <w:rFonts w:asciiTheme="majorBidi" w:hAnsiTheme="majorBidi" w:cs="David" w:hint="cs"/>
          <w:szCs w:val="24"/>
          <w:rtl/>
          <w:lang w:bidi="he-IL"/>
        </w:rPr>
        <w:t xml:space="preserve">ו- </w:t>
      </w:r>
      <w:r>
        <w:t>IV</w:t>
      </w:r>
      <w:r w:rsidRPr="003E7C74">
        <w:rPr>
          <w:rFonts w:asciiTheme="majorBidi" w:hAnsiTheme="majorBidi" w:cs="David"/>
          <w:szCs w:val="24"/>
          <w:rtl/>
          <w:lang w:bidi="he-IL"/>
        </w:rPr>
        <w:t xml:space="preserve"> כפי שנראים בתמונה מטה</w:t>
      </w:r>
      <w:r w:rsidRPr="003E7C74">
        <w:rPr>
          <w:rFonts w:asciiTheme="majorBidi" w:hAnsiTheme="majorBidi" w:cs="David"/>
          <w:szCs w:val="24"/>
          <w:rtl/>
        </w:rPr>
        <w:t xml:space="preserve">). </w:t>
      </w:r>
      <w:r w:rsidRPr="003E7C74">
        <w:rPr>
          <w:rFonts w:asciiTheme="majorBidi" w:hAnsiTheme="majorBidi" w:cs="David"/>
          <w:szCs w:val="24"/>
          <w:rtl/>
          <w:lang w:bidi="he-IL"/>
        </w:rPr>
        <w:t>בציורים מופיעים שני שיירים של חומצות אמיניות הנבדלות בין אנזים אחד למשנהו</w:t>
      </w:r>
      <w:r w:rsidRPr="003E7C74">
        <w:rPr>
          <w:rFonts w:asciiTheme="majorBidi" w:hAnsiTheme="majorBidi" w:cs="David"/>
          <w:szCs w:val="24"/>
          <w:rtl/>
        </w:rPr>
        <w:t xml:space="preserve">. </w:t>
      </w:r>
      <w:r w:rsidRPr="003E7C74">
        <w:rPr>
          <w:rFonts w:asciiTheme="majorBidi" w:hAnsiTheme="majorBidi" w:cs="David"/>
          <w:szCs w:val="24"/>
          <w:rtl/>
          <w:lang w:bidi="he-IL"/>
        </w:rPr>
        <w:t xml:space="preserve">הנח שהקבוצות הפונקציונליות של האנזים נמצאות בשכנות קרובה לפרגמנטים תואמים </w:t>
      </w:r>
      <w:proofErr w:type="spellStart"/>
      <w:r w:rsidRPr="003E7C74">
        <w:rPr>
          <w:rFonts w:asciiTheme="majorBidi" w:hAnsiTheme="majorBidi" w:cs="David"/>
          <w:szCs w:val="24"/>
          <w:rtl/>
          <w:lang w:bidi="he-IL"/>
        </w:rPr>
        <w:t>בראגנטים</w:t>
      </w:r>
      <w:proofErr w:type="spellEnd"/>
      <w:r w:rsidRPr="003E7C74">
        <w:rPr>
          <w:rFonts w:asciiTheme="majorBidi" w:hAnsiTheme="majorBidi" w:cs="David"/>
          <w:szCs w:val="24"/>
          <w:rtl/>
        </w:rPr>
        <w:t xml:space="preserve">, </w:t>
      </w:r>
      <w:r w:rsidRPr="003E7C74">
        <w:rPr>
          <w:rFonts w:asciiTheme="majorBidi" w:hAnsiTheme="majorBidi" w:cs="David"/>
          <w:szCs w:val="24"/>
          <w:rtl/>
          <w:lang w:bidi="he-IL"/>
        </w:rPr>
        <w:t>כאשר הם יוצרים את מצב המעבר בתוך האתר הפעיל של האנזים</w:t>
      </w:r>
      <w:r w:rsidRPr="003E7C74">
        <w:rPr>
          <w:rFonts w:asciiTheme="majorBidi" w:hAnsiTheme="majorBidi" w:cs="David"/>
          <w:szCs w:val="24"/>
          <w:rtl/>
        </w:rPr>
        <w:t>.</w:t>
      </w:r>
    </w:p>
    <w:p w14:paraId="5CB16DFC" w14:textId="78F550CD" w:rsidR="003E7C74" w:rsidRPr="003E7C74" w:rsidRDefault="003E7C74" w:rsidP="003E7C74">
      <w:pPr>
        <w:bidi/>
        <w:jc w:val="both"/>
        <w:rPr>
          <w:rFonts w:asciiTheme="majorBidi" w:hAnsiTheme="majorBidi" w:cs="David"/>
          <w:rtl/>
        </w:rPr>
      </w:pPr>
      <w:r w:rsidRPr="003E7C74">
        <w:rPr>
          <w:rFonts w:asciiTheme="majorBidi" w:hAnsiTheme="majorBidi" w:cs="David"/>
          <w:rtl/>
          <w:lang w:bidi="he-IL"/>
        </w:rPr>
        <w:t>מתוך ארבעת האנזימים הללו</w:t>
      </w:r>
      <w:r w:rsidRPr="003E7C74">
        <w:rPr>
          <w:rFonts w:asciiTheme="majorBidi" w:hAnsiTheme="majorBidi" w:cs="David"/>
          <w:rtl/>
        </w:rPr>
        <w:t xml:space="preserve">, </w:t>
      </w:r>
      <w:r w:rsidRPr="003E7C74">
        <w:rPr>
          <w:rFonts w:asciiTheme="majorBidi" w:hAnsiTheme="majorBidi" w:cs="David"/>
          <w:rtl/>
          <w:lang w:bidi="he-IL"/>
        </w:rPr>
        <w:t>הצע מי מהם יוביל להגבר</w:t>
      </w:r>
      <w:r w:rsidR="00F801A3">
        <w:rPr>
          <w:rFonts w:asciiTheme="majorBidi" w:hAnsiTheme="majorBidi" w:cs="David"/>
          <w:rtl/>
          <w:lang w:bidi="he-IL"/>
        </w:rPr>
        <w:t xml:space="preserve">ה הגדולה ביותר בקצב תגובת </w:t>
      </w:r>
      <w:proofErr w:type="spellStart"/>
      <w:r w:rsidR="00F801A3">
        <w:rPr>
          <w:rFonts w:asciiTheme="majorBidi" w:hAnsiTheme="majorBidi" w:cs="David"/>
          <w:rtl/>
          <w:lang w:bidi="he-IL"/>
        </w:rPr>
        <w:t>הדילס</w:t>
      </w:r>
      <w:proofErr w:type="spellEnd"/>
      <w:r w:rsidR="00F801A3">
        <w:rPr>
          <w:rFonts w:asciiTheme="majorBidi" w:hAnsiTheme="majorBidi" w:cs="David" w:hint="cs"/>
          <w:rtl/>
          <w:lang w:bidi="he-IL"/>
        </w:rPr>
        <w:t>-</w:t>
      </w:r>
      <w:r w:rsidRPr="003E7C74">
        <w:rPr>
          <w:rFonts w:asciiTheme="majorBidi" w:hAnsiTheme="majorBidi" w:cs="David"/>
          <w:rtl/>
          <w:lang w:bidi="he-IL"/>
        </w:rPr>
        <w:t>אלדר</w:t>
      </w:r>
      <w:r w:rsidRPr="003E7C74">
        <w:rPr>
          <w:rFonts w:asciiTheme="majorBidi" w:hAnsiTheme="majorBidi" w:cs="David"/>
          <w:rtl/>
        </w:rPr>
        <w:t xml:space="preserve">, </w:t>
      </w:r>
      <w:r w:rsidRPr="003E7C74">
        <w:rPr>
          <w:rFonts w:asciiTheme="majorBidi" w:hAnsiTheme="majorBidi" w:cs="David"/>
          <w:rtl/>
          <w:lang w:bidi="he-IL"/>
        </w:rPr>
        <w:t xml:space="preserve">יחסית לתגובה הבלתי </w:t>
      </w:r>
      <w:proofErr w:type="spellStart"/>
      <w:r w:rsidRPr="003E7C74">
        <w:rPr>
          <w:rFonts w:asciiTheme="majorBidi" w:hAnsiTheme="majorBidi" w:cs="David"/>
          <w:rtl/>
          <w:lang w:bidi="he-IL"/>
        </w:rPr>
        <w:t>מקוטלזת</w:t>
      </w:r>
      <w:proofErr w:type="spellEnd"/>
      <w:r w:rsidRPr="003E7C74">
        <w:rPr>
          <w:rFonts w:asciiTheme="majorBidi" w:hAnsiTheme="majorBidi" w:cs="David"/>
          <w:rtl/>
        </w:rPr>
        <w:t>.</w:t>
      </w:r>
    </w:p>
    <w:p w14:paraId="75F89801" w14:textId="77777777" w:rsidR="003F164C" w:rsidRDefault="003F164C" w:rsidP="003F164C">
      <w:pPr>
        <w:rPr>
          <w:rFonts w:ascii="Times New Roman" w:hAnsi="Times New Roman"/>
        </w:rPr>
      </w:pPr>
    </w:p>
    <w:p w14:paraId="5CEC5DBD" w14:textId="77777777" w:rsidR="003F164C" w:rsidRDefault="003F164C" w:rsidP="003F1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</w:rPr>
      </w:pPr>
    </w:p>
    <w:p w14:paraId="72D513C4" w14:textId="151EF87D" w:rsidR="003F164C" w:rsidRDefault="003F164C" w:rsidP="003F1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Enzyme # </w:t>
      </w:r>
      <w:r>
        <w:rPr>
          <w:rFonts w:ascii="Times New Roman" w:hAnsi="Times New Roman"/>
          <w:color w:val="FF0000"/>
        </w:rPr>
        <w:tab/>
      </w:r>
      <w:r>
        <w:rPr>
          <w:rFonts w:ascii="Times New Roman" w:hAnsi="Times New Roman"/>
          <w:color w:val="FF0000"/>
        </w:rPr>
        <w:tab/>
      </w:r>
    </w:p>
    <w:p w14:paraId="73644CEC" w14:textId="77777777" w:rsidR="003F164C" w:rsidRDefault="003F164C" w:rsidP="003F1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FF0000"/>
        </w:rPr>
      </w:pPr>
    </w:p>
    <w:p w14:paraId="011658D7" w14:textId="77777777" w:rsidR="003F164C" w:rsidRDefault="003F164C" w:rsidP="003F1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</w:rPr>
      </w:pPr>
    </w:p>
    <w:p w14:paraId="515AD0EC" w14:textId="77777777" w:rsidR="003F164C" w:rsidRDefault="003F164C" w:rsidP="003F164C">
      <w:pPr>
        <w:rPr>
          <w:rFonts w:ascii="Times New Roman" w:hAnsi="Times New Roman"/>
        </w:rPr>
      </w:pPr>
    </w:p>
    <w:p w14:paraId="240DDD02" w14:textId="77777777" w:rsidR="003F164C" w:rsidRDefault="003F164C" w:rsidP="003F164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bidi="he-IL"/>
        </w:rPr>
        <w:drawing>
          <wp:inline distT="0" distB="0" distL="0" distR="0" wp14:anchorId="40219300" wp14:editId="63114974">
            <wp:extent cx="5570855" cy="5376545"/>
            <wp:effectExtent l="25400" t="0" r="0" b="0"/>
            <wp:docPr id="7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537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2BC12" w14:textId="77777777" w:rsidR="006E2538" w:rsidRDefault="003F164C" w:rsidP="003F164C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4B0CDF3C" w14:textId="79C3662D" w:rsidR="003F164C" w:rsidRPr="00745197" w:rsidRDefault="00745197" w:rsidP="00745197">
      <w:pPr>
        <w:pStyle w:val="aa"/>
        <w:numPr>
          <w:ilvl w:val="0"/>
          <w:numId w:val="36"/>
        </w:numPr>
        <w:bidi/>
        <w:spacing w:line="276" w:lineRule="auto"/>
        <w:jc w:val="both"/>
        <w:rPr>
          <w:b/>
          <w:bCs/>
        </w:rPr>
      </w:pPr>
      <w:r>
        <w:rPr>
          <w:rFonts w:asciiTheme="majorBidi" w:hAnsiTheme="majorBidi" w:cs="David"/>
          <w:szCs w:val="24"/>
          <w:rtl/>
          <w:lang w:bidi="he-IL"/>
        </w:rPr>
        <w:lastRenderedPageBreak/>
        <w:t>הספציפיות</w:t>
      </w:r>
      <w:r>
        <w:rPr>
          <w:rFonts w:asciiTheme="majorBidi" w:hAnsiTheme="majorBidi" w:cs="David" w:hint="cs"/>
          <w:szCs w:val="24"/>
          <w:rtl/>
          <w:lang w:bidi="he-IL"/>
        </w:rPr>
        <w:t>-</w:t>
      </w:r>
      <w:proofErr w:type="spellStart"/>
      <w:r w:rsidR="000D68E3" w:rsidRPr="00745197">
        <w:rPr>
          <w:rFonts w:asciiTheme="majorBidi" w:hAnsiTheme="majorBidi" w:cs="David"/>
          <w:szCs w:val="24"/>
          <w:rtl/>
          <w:lang w:bidi="he-IL"/>
        </w:rPr>
        <w:t>לסובסטראט</w:t>
      </w:r>
      <w:proofErr w:type="spellEnd"/>
      <w:r w:rsidR="000D68E3" w:rsidRPr="00745197">
        <w:rPr>
          <w:rFonts w:asciiTheme="majorBidi" w:hAnsiTheme="majorBidi" w:cs="David"/>
          <w:szCs w:val="24"/>
          <w:rtl/>
          <w:lang w:bidi="he-IL"/>
        </w:rPr>
        <w:t xml:space="preserve"> של האנזימים המלאכותיים</w:t>
      </w:r>
      <w:r w:rsidR="000D68E3" w:rsidRPr="00745197">
        <w:rPr>
          <w:rFonts w:asciiTheme="majorBidi" w:hAnsiTheme="majorBidi" w:cs="David"/>
          <w:b/>
          <w:bCs/>
          <w:szCs w:val="24"/>
          <w:lang w:bidi="he-IL"/>
        </w:rPr>
        <w:t>V</w:t>
      </w:r>
      <w:r w:rsidR="000D68E3" w:rsidRPr="00745197">
        <w:rPr>
          <w:rFonts w:asciiTheme="majorBidi" w:hAnsiTheme="majorBidi" w:cs="David"/>
          <w:szCs w:val="24"/>
          <w:lang w:bidi="he-IL"/>
        </w:rPr>
        <w:t xml:space="preserve"> </w:t>
      </w:r>
      <w:r w:rsidR="000D68E3" w:rsidRPr="00745197">
        <w:rPr>
          <w:rFonts w:asciiTheme="majorBidi" w:hAnsiTheme="majorBidi" w:cs="David" w:hint="cs"/>
          <w:szCs w:val="24"/>
          <w:rtl/>
          <w:lang w:bidi="he-IL"/>
        </w:rPr>
        <w:t xml:space="preserve"> ו- </w:t>
      </w:r>
      <w:r w:rsidR="000D68E3" w:rsidRPr="00745197">
        <w:rPr>
          <w:rFonts w:asciiTheme="majorBidi" w:hAnsiTheme="majorBidi" w:cs="David"/>
          <w:b/>
          <w:bCs/>
          <w:szCs w:val="24"/>
          <w:lang w:bidi="he-IL"/>
        </w:rPr>
        <w:t>VI</w:t>
      </w:r>
      <w:r w:rsidR="000D68E3" w:rsidRPr="00745197">
        <w:rPr>
          <w:rFonts w:asciiTheme="majorBidi" w:hAnsiTheme="majorBidi" w:cs="David"/>
          <w:szCs w:val="24"/>
          <w:rtl/>
        </w:rPr>
        <w:t xml:space="preserve"> </w:t>
      </w:r>
      <w:r w:rsidR="000D68E3" w:rsidRPr="00745197">
        <w:rPr>
          <w:rFonts w:asciiTheme="majorBidi" w:hAnsiTheme="majorBidi" w:cs="David" w:hint="cs"/>
          <w:szCs w:val="24"/>
          <w:rtl/>
          <w:lang w:bidi="he-IL"/>
        </w:rPr>
        <w:t xml:space="preserve">(ראה למטה) </w:t>
      </w:r>
      <w:r w:rsidR="000D68E3" w:rsidRPr="00745197">
        <w:rPr>
          <w:rFonts w:asciiTheme="majorBidi" w:hAnsiTheme="majorBidi" w:cs="David"/>
          <w:szCs w:val="24"/>
          <w:rtl/>
          <w:lang w:bidi="he-IL"/>
        </w:rPr>
        <w:t>נבחנה ע</w:t>
      </w:r>
      <w:r w:rsidR="000D68E3" w:rsidRPr="00745197">
        <w:rPr>
          <w:rFonts w:asciiTheme="majorBidi" w:hAnsiTheme="majorBidi" w:cs="David"/>
          <w:szCs w:val="24"/>
          <w:rtl/>
        </w:rPr>
        <w:t>"</w:t>
      </w:r>
      <w:r w:rsidR="000D68E3" w:rsidRPr="00745197">
        <w:rPr>
          <w:rFonts w:asciiTheme="majorBidi" w:hAnsiTheme="majorBidi" w:cs="David"/>
          <w:szCs w:val="24"/>
          <w:rtl/>
          <w:lang w:bidi="he-IL"/>
        </w:rPr>
        <w:t xml:space="preserve">י שימוש </w:t>
      </w:r>
      <w:proofErr w:type="spellStart"/>
      <w:r w:rsidR="000D68E3" w:rsidRPr="00745197">
        <w:rPr>
          <w:rFonts w:asciiTheme="majorBidi" w:hAnsiTheme="majorBidi" w:cs="David"/>
          <w:szCs w:val="24"/>
          <w:rtl/>
          <w:lang w:bidi="he-IL"/>
        </w:rPr>
        <w:t>בדיאנופילים</w:t>
      </w:r>
      <w:proofErr w:type="spellEnd"/>
      <w:r w:rsidR="000D68E3" w:rsidRPr="00745197">
        <w:rPr>
          <w:rFonts w:asciiTheme="majorBidi" w:hAnsiTheme="majorBidi" w:cs="David"/>
          <w:szCs w:val="24"/>
          <w:rtl/>
          <w:lang w:bidi="he-IL"/>
        </w:rPr>
        <w:t xml:space="preserve"> </w:t>
      </w:r>
      <w:r w:rsidR="000D68E3" w:rsidRPr="00745197">
        <w:rPr>
          <w:rFonts w:asciiTheme="majorBidi" w:hAnsiTheme="majorBidi" w:cs="David"/>
          <w:b/>
          <w:bCs/>
          <w:szCs w:val="24"/>
        </w:rPr>
        <w:t>6</w:t>
      </w:r>
      <w:r w:rsidR="000D68E3" w:rsidRPr="00745197">
        <w:rPr>
          <w:rFonts w:asciiTheme="majorBidi" w:hAnsiTheme="majorBidi" w:cs="David"/>
          <w:b/>
          <w:bCs/>
          <w:szCs w:val="24"/>
          <w:rtl/>
        </w:rPr>
        <w:t>-</w:t>
      </w:r>
      <w:r w:rsidR="000D68E3" w:rsidRPr="00745197">
        <w:rPr>
          <w:rFonts w:asciiTheme="majorBidi" w:hAnsiTheme="majorBidi" w:cs="David"/>
          <w:b/>
          <w:bCs/>
          <w:szCs w:val="24"/>
        </w:rPr>
        <w:t>1</w:t>
      </w:r>
      <w:r w:rsidR="000D68E3" w:rsidRPr="00745197">
        <w:rPr>
          <w:rFonts w:asciiTheme="majorBidi" w:hAnsiTheme="majorBidi" w:cs="David"/>
          <w:szCs w:val="24"/>
          <w:rtl/>
          <w:lang w:bidi="he-IL"/>
        </w:rPr>
        <w:t xml:space="preserve"> </w:t>
      </w:r>
      <w:proofErr w:type="spellStart"/>
      <w:r w:rsidR="000D68E3" w:rsidRPr="00745197">
        <w:rPr>
          <w:rFonts w:asciiTheme="majorBidi" w:hAnsiTheme="majorBidi" w:cs="David"/>
          <w:szCs w:val="24"/>
          <w:rtl/>
          <w:lang w:bidi="he-IL"/>
        </w:rPr>
        <w:t>המצויירים</w:t>
      </w:r>
      <w:proofErr w:type="spellEnd"/>
      <w:r w:rsidR="000D68E3" w:rsidRPr="00745197">
        <w:rPr>
          <w:rFonts w:asciiTheme="majorBidi" w:hAnsiTheme="majorBidi" w:cs="David"/>
          <w:szCs w:val="24"/>
          <w:rtl/>
          <w:lang w:bidi="he-IL"/>
        </w:rPr>
        <w:t xml:space="preserve"> להלן</w:t>
      </w:r>
      <w:r w:rsidR="000D68E3" w:rsidRPr="00745197">
        <w:rPr>
          <w:rFonts w:asciiTheme="majorBidi" w:hAnsiTheme="majorBidi" w:cs="David"/>
          <w:szCs w:val="24"/>
          <w:rtl/>
        </w:rPr>
        <w:t xml:space="preserve">. </w:t>
      </w:r>
    </w:p>
    <w:p w14:paraId="47DCDCBC" w14:textId="77777777" w:rsidR="003F164C" w:rsidRDefault="003F164C" w:rsidP="003F164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bidi="he-IL"/>
        </w:rPr>
        <w:drawing>
          <wp:inline distT="0" distB="0" distL="0" distR="0" wp14:anchorId="293BDAE8" wp14:editId="7849C21B">
            <wp:extent cx="4605655" cy="1244600"/>
            <wp:effectExtent l="2540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CED43" w14:textId="77777777" w:rsidR="003F164C" w:rsidRDefault="003F164C" w:rsidP="003F164C">
      <w:pPr>
        <w:jc w:val="center"/>
        <w:rPr>
          <w:rFonts w:ascii="Times New Roman" w:hAnsi="Times New Roman"/>
        </w:rPr>
      </w:pPr>
    </w:p>
    <w:p w14:paraId="316A5920" w14:textId="77777777" w:rsidR="00745197" w:rsidRDefault="00745197" w:rsidP="00745197">
      <w:pPr>
        <w:bidi/>
        <w:spacing w:line="276" w:lineRule="auto"/>
        <w:jc w:val="both"/>
        <w:rPr>
          <w:rFonts w:asciiTheme="majorBidi" w:hAnsiTheme="majorBidi" w:cs="David"/>
          <w:rtl/>
          <w:lang w:bidi="he-IL"/>
        </w:rPr>
      </w:pPr>
      <w:proofErr w:type="spellStart"/>
      <w:r w:rsidRPr="00745197">
        <w:rPr>
          <w:rFonts w:asciiTheme="majorBidi" w:hAnsiTheme="majorBidi" w:cs="David"/>
          <w:rtl/>
          <w:lang w:bidi="he-IL"/>
        </w:rPr>
        <w:t>דיאנופיל</w:t>
      </w:r>
      <w:proofErr w:type="spellEnd"/>
      <w:r w:rsidRPr="00745197">
        <w:rPr>
          <w:rFonts w:asciiTheme="majorBidi" w:hAnsiTheme="majorBidi" w:cs="David"/>
          <w:rtl/>
          <w:lang w:bidi="he-IL"/>
        </w:rPr>
        <w:t xml:space="preserve"> מס</w:t>
      </w:r>
      <w:r w:rsidRPr="00745197">
        <w:rPr>
          <w:rFonts w:asciiTheme="majorBidi" w:hAnsiTheme="majorBidi" w:cs="David"/>
          <w:rtl/>
        </w:rPr>
        <w:t xml:space="preserve">' </w:t>
      </w:r>
      <w:r w:rsidRPr="00DE7B50">
        <w:rPr>
          <w:rFonts w:asciiTheme="majorBidi" w:hAnsiTheme="majorBidi" w:cs="David"/>
          <w:b/>
          <w:bCs/>
          <w:rtl/>
        </w:rPr>
        <w:t>1</w:t>
      </w:r>
      <w:r w:rsidRPr="00745197">
        <w:rPr>
          <w:rFonts w:asciiTheme="majorBidi" w:hAnsiTheme="majorBidi" w:cs="David"/>
          <w:rtl/>
          <w:lang w:bidi="he-IL"/>
        </w:rPr>
        <w:t xml:space="preserve"> הגיב הכי מהר בתגובה </w:t>
      </w:r>
      <w:proofErr w:type="spellStart"/>
      <w:r w:rsidRPr="00745197">
        <w:rPr>
          <w:rFonts w:asciiTheme="majorBidi" w:hAnsiTheme="majorBidi" w:cs="David"/>
          <w:rtl/>
          <w:lang w:bidi="he-IL"/>
        </w:rPr>
        <w:t>המקוטלזת</w:t>
      </w:r>
      <w:proofErr w:type="spellEnd"/>
      <w:r w:rsidRPr="00745197">
        <w:rPr>
          <w:rFonts w:asciiTheme="majorBidi" w:hAnsiTheme="majorBidi" w:cs="David"/>
          <w:rtl/>
          <w:lang w:bidi="he-IL"/>
        </w:rPr>
        <w:t xml:space="preserve"> ע</w:t>
      </w:r>
      <w:r w:rsidRPr="00745197">
        <w:rPr>
          <w:rFonts w:asciiTheme="majorBidi" w:hAnsiTheme="majorBidi" w:cs="David"/>
          <w:rtl/>
        </w:rPr>
        <w:t>"</w:t>
      </w:r>
      <w:r w:rsidRPr="00745197">
        <w:rPr>
          <w:rFonts w:asciiTheme="majorBidi" w:hAnsiTheme="majorBidi" w:cs="David"/>
          <w:rtl/>
          <w:lang w:bidi="he-IL"/>
        </w:rPr>
        <w:t xml:space="preserve">י </w:t>
      </w:r>
      <w:r w:rsidRPr="00DE7B50">
        <w:rPr>
          <w:rFonts w:asciiTheme="majorBidi" w:hAnsiTheme="majorBidi" w:cs="David"/>
          <w:b/>
          <w:bCs/>
          <w:rtl/>
          <w:lang w:bidi="he-IL"/>
        </w:rPr>
        <w:t>האנזים המלאכותי</w:t>
      </w:r>
      <w:r w:rsidRPr="00745197">
        <w:rPr>
          <w:rFonts w:asciiTheme="majorBidi" w:hAnsiTheme="majorBidi" w:cs="David"/>
          <w:rtl/>
        </w:rPr>
        <w:t xml:space="preserve"> </w:t>
      </w:r>
      <w:r w:rsidRPr="00745197">
        <w:rPr>
          <w:rFonts w:asciiTheme="majorBidi" w:hAnsiTheme="majorBidi" w:cs="David"/>
          <w:b/>
          <w:bCs/>
        </w:rPr>
        <w:t>V</w:t>
      </w:r>
      <w:r w:rsidRPr="00745197">
        <w:rPr>
          <w:rFonts w:asciiTheme="majorBidi" w:hAnsiTheme="majorBidi" w:cs="David"/>
          <w:rtl/>
        </w:rPr>
        <w:t xml:space="preserve"> (</w:t>
      </w:r>
      <w:r w:rsidRPr="00745197">
        <w:rPr>
          <w:rFonts w:asciiTheme="majorBidi" w:hAnsiTheme="majorBidi" w:cs="David"/>
          <w:rtl/>
          <w:lang w:bidi="he-IL"/>
        </w:rPr>
        <w:t>ראה ציור למטה</w:t>
      </w:r>
      <w:r w:rsidRPr="00745197">
        <w:rPr>
          <w:rFonts w:asciiTheme="majorBidi" w:hAnsiTheme="majorBidi" w:cs="David"/>
          <w:rtl/>
        </w:rPr>
        <w:t xml:space="preserve">). </w:t>
      </w:r>
      <w:r w:rsidRPr="00745197">
        <w:rPr>
          <w:rFonts w:asciiTheme="majorBidi" w:hAnsiTheme="majorBidi" w:cs="David"/>
          <w:rtl/>
          <w:lang w:bidi="he-IL"/>
        </w:rPr>
        <w:t>לעומת זאת</w:t>
      </w:r>
      <w:r w:rsidRPr="00745197">
        <w:rPr>
          <w:rFonts w:asciiTheme="majorBidi" w:hAnsiTheme="majorBidi" w:cs="David"/>
          <w:rtl/>
        </w:rPr>
        <w:t xml:space="preserve">, </w:t>
      </w:r>
      <w:r w:rsidRPr="00DE7B50">
        <w:rPr>
          <w:rFonts w:asciiTheme="majorBidi" w:hAnsiTheme="majorBidi" w:cs="David"/>
          <w:b/>
          <w:bCs/>
          <w:rtl/>
          <w:lang w:bidi="he-IL"/>
        </w:rPr>
        <w:t>האנזים</w:t>
      </w:r>
      <w:r w:rsidRPr="00745197">
        <w:rPr>
          <w:rFonts w:asciiTheme="majorBidi" w:hAnsiTheme="majorBidi" w:cs="David"/>
          <w:rtl/>
        </w:rPr>
        <w:t xml:space="preserve"> </w:t>
      </w:r>
      <w:r w:rsidRPr="00DE7B50">
        <w:rPr>
          <w:rFonts w:asciiTheme="majorBidi" w:hAnsiTheme="majorBidi" w:cs="David"/>
          <w:b/>
          <w:bCs/>
          <w:rtl/>
          <w:lang w:bidi="he-IL"/>
        </w:rPr>
        <w:t>המלאכותי</w:t>
      </w:r>
      <w:r w:rsidRPr="00745197">
        <w:rPr>
          <w:rFonts w:asciiTheme="majorBidi" w:hAnsiTheme="majorBidi" w:cs="David"/>
          <w:rtl/>
        </w:rPr>
        <w:t xml:space="preserve"> </w:t>
      </w:r>
      <w:r w:rsidRPr="00745197">
        <w:rPr>
          <w:rFonts w:asciiTheme="majorBidi" w:hAnsiTheme="majorBidi" w:cs="David"/>
          <w:b/>
          <w:bCs/>
        </w:rPr>
        <w:t>VI</w:t>
      </w:r>
      <w:r w:rsidRPr="00745197">
        <w:rPr>
          <w:rFonts w:asciiTheme="majorBidi" w:hAnsiTheme="majorBidi" w:cs="David"/>
          <w:b/>
          <w:bCs/>
          <w:rtl/>
        </w:rPr>
        <w:t xml:space="preserve"> </w:t>
      </w:r>
      <w:r>
        <w:rPr>
          <w:rFonts w:asciiTheme="majorBidi" w:hAnsiTheme="majorBidi" w:cs="David"/>
          <w:rtl/>
          <w:lang w:bidi="he-IL"/>
        </w:rPr>
        <w:t>זירז את התגובה הכי מה</w:t>
      </w:r>
      <w:r w:rsidRPr="00745197">
        <w:rPr>
          <w:rFonts w:asciiTheme="majorBidi" w:hAnsiTheme="majorBidi" w:cs="David"/>
          <w:rtl/>
          <w:lang w:bidi="he-IL"/>
        </w:rPr>
        <w:t xml:space="preserve">ר עם </w:t>
      </w:r>
      <w:proofErr w:type="spellStart"/>
      <w:r w:rsidRPr="00745197">
        <w:rPr>
          <w:rFonts w:asciiTheme="majorBidi" w:hAnsiTheme="majorBidi" w:cs="David"/>
          <w:rtl/>
          <w:lang w:bidi="he-IL"/>
        </w:rPr>
        <w:t>דיאנופיל</w:t>
      </w:r>
      <w:proofErr w:type="spellEnd"/>
      <w:r w:rsidRPr="00745197">
        <w:rPr>
          <w:rFonts w:asciiTheme="majorBidi" w:hAnsiTheme="majorBidi" w:cs="David"/>
          <w:rtl/>
          <w:lang w:bidi="he-IL"/>
        </w:rPr>
        <w:t xml:space="preserve"> שונה</w:t>
      </w:r>
      <w:r w:rsidRPr="00745197">
        <w:rPr>
          <w:rFonts w:asciiTheme="majorBidi" w:hAnsiTheme="majorBidi" w:cs="David"/>
          <w:rtl/>
        </w:rPr>
        <w:t xml:space="preserve">. </w:t>
      </w:r>
    </w:p>
    <w:p w14:paraId="787DAC88" w14:textId="77777777" w:rsidR="00E52667" w:rsidRDefault="00E52667" w:rsidP="00745197">
      <w:pPr>
        <w:bidi/>
        <w:spacing w:line="276" w:lineRule="auto"/>
        <w:jc w:val="both"/>
        <w:rPr>
          <w:rFonts w:asciiTheme="majorBidi" w:hAnsiTheme="majorBidi" w:cs="David"/>
          <w:rtl/>
          <w:lang w:bidi="he-IL"/>
        </w:rPr>
      </w:pPr>
    </w:p>
    <w:p w14:paraId="531BF2EC" w14:textId="15088167" w:rsidR="00745197" w:rsidRPr="00745197" w:rsidRDefault="00DE7B50" w:rsidP="00E52667">
      <w:pPr>
        <w:bidi/>
        <w:spacing w:line="276" w:lineRule="auto"/>
        <w:jc w:val="both"/>
        <w:rPr>
          <w:rFonts w:asciiTheme="majorBidi" w:hAnsiTheme="majorBidi" w:cs="David"/>
          <w:rtl/>
          <w:lang w:bidi="he-IL"/>
        </w:rPr>
      </w:pPr>
      <w:r>
        <w:rPr>
          <w:rFonts w:asciiTheme="majorBidi" w:hAnsiTheme="majorBidi" w:cs="David" w:hint="cs"/>
          <w:rtl/>
          <w:lang w:bidi="he-IL"/>
        </w:rPr>
        <w:t>רשום במסגרת,</w:t>
      </w:r>
      <w:r w:rsidR="00745197" w:rsidRPr="00745197">
        <w:rPr>
          <w:rFonts w:asciiTheme="majorBidi" w:hAnsiTheme="majorBidi" w:cs="David"/>
          <w:rtl/>
          <w:lang w:bidi="he-IL"/>
        </w:rPr>
        <w:t xml:space="preserve"> מי מבין </w:t>
      </w:r>
      <w:r w:rsidR="00745197">
        <w:rPr>
          <w:rFonts w:asciiTheme="majorBidi" w:hAnsiTheme="majorBidi" w:cs="David" w:hint="cs"/>
          <w:rtl/>
          <w:lang w:bidi="he-IL"/>
        </w:rPr>
        <w:t>ששת</w:t>
      </w:r>
      <w:r w:rsidR="00745197" w:rsidRPr="00745197">
        <w:rPr>
          <w:rFonts w:asciiTheme="majorBidi" w:hAnsiTheme="majorBidi" w:cs="David"/>
          <w:rtl/>
          <w:lang w:bidi="he-IL"/>
        </w:rPr>
        <w:t xml:space="preserve"> </w:t>
      </w:r>
      <w:proofErr w:type="spellStart"/>
      <w:r w:rsidR="00745197" w:rsidRPr="00745197">
        <w:rPr>
          <w:rFonts w:asciiTheme="majorBidi" w:hAnsiTheme="majorBidi" w:cs="David"/>
          <w:rtl/>
          <w:lang w:bidi="he-IL"/>
        </w:rPr>
        <w:t>הדיאנופילים</w:t>
      </w:r>
      <w:proofErr w:type="spellEnd"/>
      <w:r w:rsidR="00745197" w:rsidRPr="00745197">
        <w:rPr>
          <w:rFonts w:asciiTheme="majorBidi" w:hAnsiTheme="majorBidi" w:cs="David"/>
          <w:rtl/>
          <w:lang w:bidi="he-IL"/>
        </w:rPr>
        <w:t xml:space="preserve"> המובאי</w:t>
      </w:r>
      <w:r w:rsidR="00BE2A3D">
        <w:rPr>
          <w:rFonts w:asciiTheme="majorBidi" w:hAnsiTheme="majorBidi" w:cs="David"/>
          <w:rtl/>
          <w:lang w:bidi="he-IL"/>
        </w:rPr>
        <w:t xml:space="preserve">ם לעיל יגיב הכי מהר בתגובת </w:t>
      </w:r>
      <w:proofErr w:type="spellStart"/>
      <w:r w:rsidR="00BE2A3D">
        <w:rPr>
          <w:rFonts w:asciiTheme="majorBidi" w:hAnsiTheme="majorBidi" w:cs="David"/>
          <w:rtl/>
          <w:lang w:bidi="he-IL"/>
        </w:rPr>
        <w:t>דילס</w:t>
      </w:r>
      <w:proofErr w:type="spellEnd"/>
      <w:r w:rsidR="00BE2A3D">
        <w:rPr>
          <w:rFonts w:asciiTheme="majorBidi" w:hAnsiTheme="majorBidi" w:cs="David" w:hint="cs"/>
          <w:rtl/>
          <w:lang w:bidi="he-IL"/>
        </w:rPr>
        <w:t>-</w:t>
      </w:r>
      <w:r w:rsidR="00745197" w:rsidRPr="00745197">
        <w:rPr>
          <w:rFonts w:asciiTheme="majorBidi" w:hAnsiTheme="majorBidi" w:cs="David"/>
          <w:rtl/>
          <w:lang w:bidi="he-IL"/>
        </w:rPr>
        <w:t xml:space="preserve">אלדר </w:t>
      </w:r>
      <w:proofErr w:type="spellStart"/>
      <w:r w:rsidR="00745197" w:rsidRPr="00745197">
        <w:rPr>
          <w:rFonts w:asciiTheme="majorBidi" w:hAnsiTheme="majorBidi" w:cs="David"/>
          <w:rtl/>
          <w:lang w:bidi="he-IL"/>
        </w:rPr>
        <w:t>המקוטלזת</w:t>
      </w:r>
      <w:proofErr w:type="spellEnd"/>
      <w:r w:rsidR="00745197" w:rsidRPr="00745197">
        <w:rPr>
          <w:rFonts w:asciiTheme="majorBidi" w:hAnsiTheme="majorBidi" w:cs="David"/>
          <w:rtl/>
          <w:lang w:bidi="he-IL"/>
        </w:rPr>
        <w:t xml:space="preserve"> ע</w:t>
      </w:r>
      <w:r w:rsidR="00745197" w:rsidRPr="00745197">
        <w:rPr>
          <w:rFonts w:asciiTheme="majorBidi" w:hAnsiTheme="majorBidi" w:cs="David"/>
          <w:rtl/>
        </w:rPr>
        <w:t>"</w:t>
      </w:r>
      <w:r w:rsidR="00745197" w:rsidRPr="00745197">
        <w:rPr>
          <w:rFonts w:asciiTheme="majorBidi" w:hAnsiTheme="majorBidi" w:cs="David"/>
          <w:rtl/>
          <w:lang w:bidi="he-IL"/>
        </w:rPr>
        <w:t xml:space="preserve">י </w:t>
      </w:r>
      <w:r w:rsidR="00745197" w:rsidRPr="00DE7B50">
        <w:rPr>
          <w:rFonts w:asciiTheme="majorBidi" w:hAnsiTheme="majorBidi" w:cs="David"/>
          <w:b/>
          <w:bCs/>
          <w:rtl/>
          <w:lang w:bidi="he-IL"/>
        </w:rPr>
        <w:t>אנזים</w:t>
      </w:r>
      <w:r w:rsidR="00745197" w:rsidRPr="00745197">
        <w:rPr>
          <w:rFonts w:asciiTheme="majorBidi" w:hAnsiTheme="majorBidi" w:cs="David"/>
          <w:rtl/>
        </w:rPr>
        <w:t xml:space="preserve"> </w:t>
      </w:r>
      <w:r w:rsidR="00745197" w:rsidRPr="00745197">
        <w:rPr>
          <w:rFonts w:asciiTheme="majorBidi" w:hAnsiTheme="majorBidi" w:cs="David"/>
          <w:b/>
          <w:bCs/>
        </w:rPr>
        <w:t>VI</w:t>
      </w:r>
      <w:r>
        <w:rPr>
          <w:rFonts w:asciiTheme="majorBidi" w:hAnsiTheme="majorBidi" w:cs="David" w:hint="cs"/>
          <w:rtl/>
          <w:lang w:bidi="he-IL"/>
        </w:rPr>
        <w:t>.</w:t>
      </w:r>
    </w:p>
    <w:p w14:paraId="7CFE9E88" w14:textId="77777777" w:rsidR="003F164C" w:rsidRDefault="003F164C" w:rsidP="003F164C">
      <w:pPr>
        <w:rPr>
          <w:rFonts w:ascii="Times New Roman" w:hAnsi="Times New Roman"/>
        </w:rPr>
      </w:pPr>
    </w:p>
    <w:p w14:paraId="4F14D0F9" w14:textId="77777777" w:rsidR="003F164C" w:rsidRDefault="003F164C" w:rsidP="003F1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</w:rPr>
      </w:pPr>
    </w:p>
    <w:p w14:paraId="6CA1CD2D" w14:textId="602F94BF" w:rsidR="003F164C" w:rsidRDefault="003F164C" w:rsidP="003F1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FF0000"/>
        </w:rPr>
      </w:pPr>
      <w:proofErr w:type="spellStart"/>
      <w:r>
        <w:rPr>
          <w:rFonts w:ascii="Times New Roman" w:hAnsi="Times New Roman"/>
        </w:rPr>
        <w:t>Dienophile</w:t>
      </w:r>
      <w:proofErr w:type="spellEnd"/>
      <w:r>
        <w:rPr>
          <w:rFonts w:ascii="Times New Roman" w:hAnsi="Times New Roman"/>
        </w:rPr>
        <w:t xml:space="preserve"> # </w:t>
      </w:r>
      <w:r>
        <w:rPr>
          <w:rFonts w:ascii="Times New Roman" w:hAnsi="Times New Roman"/>
          <w:color w:val="FF0000"/>
        </w:rPr>
        <w:tab/>
      </w:r>
    </w:p>
    <w:p w14:paraId="164926B2" w14:textId="739AE2D8" w:rsidR="003F164C" w:rsidRDefault="003F164C" w:rsidP="003F16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0F5E2B25" w14:textId="77777777" w:rsidR="003F164C" w:rsidRDefault="003F164C" w:rsidP="003F164C">
      <w:pPr>
        <w:rPr>
          <w:rFonts w:ascii="Times New Roman" w:hAnsi="Times New Roman"/>
        </w:rPr>
      </w:pPr>
    </w:p>
    <w:p w14:paraId="2AA9F1ED" w14:textId="77777777" w:rsidR="003F164C" w:rsidRDefault="003F164C" w:rsidP="003F164C">
      <w:pPr>
        <w:jc w:val="center"/>
        <w:rPr>
          <w:rFonts w:ascii="Times New Roman" w:hAnsi="Times New Roman"/>
        </w:rPr>
      </w:pPr>
    </w:p>
    <w:p w14:paraId="54B2CF83" w14:textId="77777777" w:rsidR="003F164C" w:rsidRDefault="003F164C" w:rsidP="003F164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bidi="he-IL"/>
        </w:rPr>
        <w:drawing>
          <wp:inline distT="0" distB="0" distL="0" distR="0" wp14:anchorId="40A87F1E" wp14:editId="1B217EBD">
            <wp:extent cx="2785745" cy="4106545"/>
            <wp:effectExtent l="25400" t="0" r="8255" b="0"/>
            <wp:docPr id="72" name="Picture 22" descr="Figs_for_questions\alt_substrate_active_site_designed_enzyme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gs_for_questions\alt_substrate_active_site_designed_enzyme_NEW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410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F7318" w14:textId="20610649" w:rsidR="0073216C" w:rsidRPr="006B0F1E" w:rsidRDefault="003F164C" w:rsidP="00E5266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bookmarkEnd w:id="3"/>
      <w:bookmarkEnd w:id="4"/>
      <w:r w:rsidR="0073216C" w:rsidRPr="006B0F1E">
        <w:rPr>
          <w:rFonts w:ascii="Times New Roman" w:hAnsi="Times New Roman"/>
          <w:b/>
        </w:rPr>
        <w:lastRenderedPageBreak/>
        <w:t>P</w:t>
      </w:r>
      <w:r w:rsidR="0073216C">
        <w:rPr>
          <w:rFonts w:ascii="Times New Roman" w:hAnsi="Times New Roman"/>
          <w:b/>
        </w:rPr>
        <w:t>ROBLEM</w:t>
      </w:r>
      <w:r w:rsidR="0073216C" w:rsidRPr="006B0F1E">
        <w:rPr>
          <w:rFonts w:ascii="Times New Roman" w:hAnsi="Times New Roman"/>
          <w:b/>
        </w:rPr>
        <w:t xml:space="preserve"> </w:t>
      </w:r>
      <w:r w:rsidR="0073216C">
        <w:rPr>
          <w:rFonts w:ascii="Times New Roman" w:hAnsi="Times New Roman"/>
          <w:b/>
        </w:rPr>
        <w:t>8</w:t>
      </w:r>
      <w:r w:rsidR="0073216C" w:rsidRPr="006B0F1E">
        <w:rPr>
          <w:rFonts w:ascii="Times New Roman" w:hAnsi="Times New Roman"/>
          <w:b/>
        </w:rPr>
        <w:tab/>
      </w:r>
      <w:r w:rsidR="0073216C" w:rsidRPr="006B0F1E">
        <w:rPr>
          <w:rFonts w:ascii="Times New Roman" w:hAnsi="Times New Roman"/>
          <w:b/>
        </w:rPr>
        <w:tab/>
      </w:r>
      <w:r w:rsidR="0073216C" w:rsidRPr="006B0F1E">
        <w:rPr>
          <w:rFonts w:ascii="Times New Roman" w:hAnsi="Times New Roman"/>
          <w:b/>
        </w:rPr>
        <w:tab/>
      </w:r>
      <w:r w:rsidR="0073216C" w:rsidRPr="006B0F1E">
        <w:rPr>
          <w:rFonts w:ascii="Times New Roman" w:hAnsi="Times New Roman"/>
          <w:b/>
        </w:rPr>
        <w:tab/>
      </w:r>
      <w:r w:rsidR="0073216C" w:rsidRPr="006B0F1E">
        <w:rPr>
          <w:rFonts w:ascii="Times New Roman" w:hAnsi="Times New Roman"/>
          <w:b/>
        </w:rPr>
        <w:tab/>
      </w:r>
      <w:r w:rsidR="0073216C">
        <w:rPr>
          <w:rFonts w:ascii="Times New Roman" w:hAnsi="Times New Roman"/>
          <w:b/>
        </w:rPr>
        <w:tab/>
      </w:r>
      <w:r w:rsidR="0073216C" w:rsidRPr="006B0F1E">
        <w:rPr>
          <w:rFonts w:ascii="Times New Roman" w:hAnsi="Times New Roman"/>
          <w:b/>
        </w:rPr>
        <w:tab/>
      </w:r>
      <w:r w:rsidR="0073216C" w:rsidRPr="006721C0">
        <w:rPr>
          <w:rFonts w:ascii="Times New Roman" w:hAnsi="Times New Roman"/>
          <w:b/>
        </w:rPr>
        <w:t>8.3</w:t>
      </w:r>
      <w:r w:rsidR="0073216C" w:rsidRPr="006B0F1E">
        <w:rPr>
          <w:rFonts w:ascii="Times New Roman" w:hAnsi="Times New Roman"/>
          <w:b/>
        </w:rPr>
        <w:t>% of the Total</w:t>
      </w:r>
      <w:r w:rsidR="0073216C">
        <w:rPr>
          <w:rFonts w:ascii="Times New Roman" w:hAnsi="Times New Roman"/>
          <w:b/>
        </w:rPr>
        <w:t xml:space="preserve"> </w:t>
      </w:r>
    </w:p>
    <w:p w14:paraId="516F45B2" w14:textId="77777777" w:rsidR="0073216C" w:rsidRDefault="0073216C" w:rsidP="0073216C">
      <w:pPr>
        <w:rPr>
          <w:rFonts w:ascii="Times New Roman" w:hAnsi="Times New Roman"/>
        </w:rPr>
      </w:pPr>
    </w:p>
    <w:tbl>
      <w:tblPr>
        <w:tblW w:w="9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663"/>
        <w:gridCol w:w="663"/>
        <w:gridCol w:w="663"/>
        <w:gridCol w:w="663"/>
        <w:gridCol w:w="663"/>
        <w:gridCol w:w="663"/>
        <w:gridCol w:w="663"/>
        <w:gridCol w:w="1316"/>
        <w:gridCol w:w="1316"/>
        <w:gridCol w:w="1326"/>
      </w:tblGrid>
      <w:tr w:rsidR="0073216C" w:rsidRPr="00BA37E3" w14:paraId="194FD017" w14:textId="77777777" w:rsidTr="00446F9B">
        <w:tc>
          <w:tcPr>
            <w:tcW w:w="621" w:type="dxa"/>
            <w:shd w:val="clear" w:color="auto" w:fill="auto"/>
          </w:tcPr>
          <w:p w14:paraId="34D19FAC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a</w:t>
            </w:r>
          </w:p>
        </w:tc>
        <w:tc>
          <w:tcPr>
            <w:tcW w:w="663" w:type="dxa"/>
            <w:shd w:val="clear" w:color="auto" w:fill="auto"/>
          </w:tcPr>
          <w:p w14:paraId="68E75370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b</w:t>
            </w:r>
            <w:r w:rsidRPr="008A4036">
              <w:rPr>
                <w:rFonts w:ascii="Times New Roman" w:hAnsi="Times New Roman"/>
                <w:b/>
              </w:rPr>
              <w:t>-</w:t>
            </w:r>
            <w:proofErr w:type="spellStart"/>
            <w:r w:rsidRPr="008A4036">
              <w:rPr>
                <w:rFonts w:ascii="Times New Roman" w:hAnsi="Times New Roman"/>
                <w:b/>
              </w:rPr>
              <w:t>i</w:t>
            </w:r>
            <w:proofErr w:type="spellEnd"/>
          </w:p>
        </w:tc>
        <w:tc>
          <w:tcPr>
            <w:tcW w:w="663" w:type="dxa"/>
          </w:tcPr>
          <w:p w14:paraId="0D78D43F" w14:textId="77777777" w:rsidR="0073216C" w:rsidRPr="00633EF0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  <w:highlight w:val="green"/>
              </w:rPr>
            </w:pPr>
            <w:r w:rsidRPr="00BB5D7A">
              <w:rPr>
                <w:rFonts w:ascii="Times New Roman" w:hAnsi="Times New Roman"/>
                <w:b/>
              </w:rPr>
              <w:t>b-ii</w:t>
            </w:r>
          </w:p>
        </w:tc>
        <w:tc>
          <w:tcPr>
            <w:tcW w:w="663" w:type="dxa"/>
          </w:tcPr>
          <w:p w14:paraId="6F731F38" w14:textId="77777777" w:rsidR="0073216C" w:rsidRPr="00633EF0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  <w:highlight w:val="green"/>
              </w:rPr>
            </w:pPr>
            <w:r w:rsidRPr="00BB5D7A">
              <w:rPr>
                <w:rFonts w:ascii="Times New Roman" w:hAnsi="Times New Roman"/>
                <w:b/>
              </w:rPr>
              <w:t>b-iii</w:t>
            </w:r>
          </w:p>
        </w:tc>
        <w:tc>
          <w:tcPr>
            <w:tcW w:w="663" w:type="dxa"/>
          </w:tcPr>
          <w:p w14:paraId="2E81993C" w14:textId="77777777" w:rsidR="0073216C" w:rsidRPr="00633EF0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  <w:highlight w:val="green"/>
              </w:rPr>
            </w:pPr>
            <w:r w:rsidRPr="00BB5D7A">
              <w:rPr>
                <w:rFonts w:ascii="Times New Roman" w:hAnsi="Times New Roman"/>
                <w:b/>
              </w:rPr>
              <w:t>b-iv</w:t>
            </w:r>
          </w:p>
        </w:tc>
        <w:tc>
          <w:tcPr>
            <w:tcW w:w="663" w:type="dxa"/>
          </w:tcPr>
          <w:p w14:paraId="3CE0703C" w14:textId="77777777" w:rsidR="0073216C" w:rsidRPr="00633EF0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  <w:highlight w:val="green"/>
              </w:rPr>
            </w:pPr>
            <w:r w:rsidRPr="00BB5D7A">
              <w:rPr>
                <w:rFonts w:ascii="Times New Roman" w:hAnsi="Times New Roman"/>
                <w:b/>
              </w:rPr>
              <w:t>b-v</w:t>
            </w:r>
          </w:p>
        </w:tc>
        <w:tc>
          <w:tcPr>
            <w:tcW w:w="663" w:type="dxa"/>
          </w:tcPr>
          <w:p w14:paraId="093E74AF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c-</w:t>
            </w:r>
            <w:proofErr w:type="spellStart"/>
            <w:r>
              <w:rPr>
                <w:rFonts w:ascii="Times New Roman" w:hAnsi="Times New Roman"/>
                <w:b/>
              </w:rPr>
              <w:t>i</w:t>
            </w:r>
            <w:proofErr w:type="spellEnd"/>
          </w:p>
        </w:tc>
        <w:tc>
          <w:tcPr>
            <w:tcW w:w="663" w:type="dxa"/>
            <w:shd w:val="clear" w:color="auto" w:fill="auto"/>
          </w:tcPr>
          <w:p w14:paraId="3C0F0A9B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c-ii</w:t>
            </w:r>
          </w:p>
        </w:tc>
        <w:tc>
          <w:tcPr>
            <w:tcW w:w="1316" w:type="dxa"/>
          </w:tcPr>
          <w:p w14:paraId="2816BC85" w14:textId="77777777" w:rsidR="0073216C" w:rsidRPr="00EE0129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BB5D7A">
              <w:rPr>
                <w:rFonts w:ascii="Times New Roman" w:hAnsi="Times New Roman"/>
                <w:b/>
              </w:rPr>
              <w:t>c-iii</w:t>
            </w:r>
          </w:p>
        </w:tc>
        <w:tc>
          <w:tcPr>
            <w:tcW w:w="1316" w:type="dxa"/>
            <w:shd w:val="clear" w:color="auto" w:fill="auto"/>
          </w:tcPr>
          <w:p w14:paraId="0B4AF67D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 xml:space="preserve">Problem </w:t>
            </w: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326" w:type="dxa"/>
            <w:vMerge w:val="restart"/>
            <w:shd w:val="clear" w:color="auto" w:fill="auto"/>
          </w:tcPr>
          <w:p w14:paraId="55DEC76A" w14:textId="77777777" w:rsidR="0073216C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</w:p>
          <w:p w14:paraId="5E951B93" w14:textId="77777777" w:rsidR="0073216C" w:rsidRPr="00AD314B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6721C0">
              <w:rPr>
                <w:rFonts w:ascii="Times New Roman" w:hAnsi="Times New Roman"/>
                <w:b/>
              </w:rPr>
              <w:t>8.3%</w:t>
            </w:r>
          </w:p>
        </w:tc>
      </w:tr>
      <w:tr w:rsidR="0073216C" w:rsidRPr="00BA37E3" w14:paraId="2C4FCF6A" w14:textId="77777777" w:rsidTr="00446F9B">
        <w:tc>
          <w:tcPr>
            <w:tcW w:w="621" w:type="dxa"/>
            <w:shd w:val="clear" w:color="auto" w:fill="auto"/>
          </w:tcPr>
          <w:p w14:paraId="25EEB53C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8A403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63" w:type="dxa"/>
            <w:shd w:val="clear" w:color="auto" w:fill="auto"/>
          </w:tcPr>
          <w:p w14:paraId="51AB7F16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BB5D7A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63" w:type="dxa"/>
          </w:tcPr>
          <w:p w14:paraId="3B3742FD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BB5D7A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63" w:type="dxa"/>
          </w:tcPr>
          <w:p w14:paraId="5211AF23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BB5D7A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63" w:type="dxa"/>
          </w:tcPr>
          <w:p w14:paraId="0B78B9A5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663" w:type="dxa"/>
          </w:tcPr>
          <w:p w14:paraId="31769FF2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63" w:type="dxa"/>
          </w:tcPr>
          <w:p w14:paraId="2EE2D8D0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BB5D7A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663" w:type="dxa"/>
            <w:shd w:val="clear" w:color="auto" w:fill="auto"/>
          </w:tcPr>
          <w:p w14:paraId="4FA46B7E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6721C0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316" w:type="dxa"/>
          </w:tcPr>
          <w:p w14:paraId="71BCA8FF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BB5D7A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316" w:type="dxa"/>
            <w:shd w:val="clear" w:color="auto" w:fill="auto"/>
          </w:tcPr>
          <w:p w14:paraId="6DAC31E0" w14:textId="77777777" w:rsidR="0073216C" w:rsidRPr="008A4036" w:rsidRDefault="0073216C" w:rsidP="00446F9B">
            <w:pPr>
              <w:pStyle w:val="10pointnormal"/>
              <w:jc w:val="center"/>
              <w:rPr>
                <w:rFonts w:ascii="Times New Roman" w:hAnsi="Times New Roman"/>
                <w:b/>
              </w:rPr>
            </w:pPr>
            <w:r w:rsidRPr="00BB5D7A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326" w:type="dxa"/>
            <w:vMerge/>
            <w:shd w:val="clear" w:color="auto" w:fill="auto"/>
          </w:tcPr>
          <w:p w14:paraId="0202464E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</w:tr>
      <w:tr w:rsidR="0073216C" w:rsidRPr="00BA37E3" w14:paraId="015C7201" w14:textId="77777777" w:rsidTr="00446F9B">
        <w:tc>
          <w:tcPr>
            <w:tcW w:w="621" w:type="dxa"/>
            <w:shd w:val="clear" w:color="auto" w:fill="auto"/>
          </w:tcPr>
          <w:p w14:paraId="0CD4EE61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663" w:type="dxa"/>
            <w:shd w:val="clear" w:color="auto" w:fill="auto"/>
          </w:tcPr>
          <w:p w14:paraId="5FC9B3B0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663" w:type="dxa"/>
          </w:tcPr>
          <w:p w14:paraId="57FF4678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663" w:type="dxa"/>
          </w:tcPr>
          <w:p w14:paraId="773F5A22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663" w:type="dxa"/>
          </w:tcPr>
          <w:p w14:paraId="5471C3CF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663" w:type="dxa"/>
          </w:tcPr>
          <w:p w14:paraId="2B71C6F9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663" w:type="dxa"/>
          </w:tcPr>
          <w:p w14:paraId="46EB1214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663" w:type="dxa"/>
            <w:shd w:val="clear" w:color="auto" w:fill="auto"/>
          </w:tcPr>
          <w:p w14:paraId="43215804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1316" w:type="dxa"/>
          </w:tcPr>
          <w:p w14:paraId="713A679E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1316" w:type="dxa"/>
            <w:shd w:val="clear" w:color="auto" w:fill="auto"/>
          </w:tcPr>
          <w:p w14:paraId="68A61441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  <w:tc>
          <w:tcPr>
            <w:tcW w:w="1326" w:type="dxa"/>
            <w:shd w:val="clear" w:color="auto" w:fill="auto"/>
          </w:tcPr>
          <w:p w14:paraId="4663E531" w14:textId="77777777" w:rsidR="0073216C" w:rsidRPr="00AD314B" w:rsidRDefault="0073216C" w:rsidP="00446F9B">
            <w:pPr>
              <w:pStyle w:val="10pointnormal"/>
              <w:rPr>
                <w:rFonts w:ascii="Times New Roman" w:hAnsi="Times New Roman"/>
              </w:rPr>
            </w:pPr>
          </w:p>
        </w:tc>
      </w:tr>
    </w:tbl>
    <w:p w14:paraId="528E44BD" w14:textId="77777777" w:rsidR="0073216C" w:rsidRDefault="0073216C" w:rsidP="0073216C">
      <w:pPr>
        <w:rPr>
          <w:rFonts w:ascii="Times New Roman" w:hAnsi="Times New Roman"/>
        </w:rPr>
      </w:pPr>
    </w:p>
    <w:p w14:paraId="35388DE3" w14:textId="370E7FE9" w:rsidR="002B7CB0" w:rsidRPr="00977042" w:rsidRDefault="002B7CB0" w:rsidP="00977042">
      <w:pPr>
        <w:bidi/>
        <w:jc w:val="center"/>
        <w:rPr>
          <w:rFonts w:ascii="Times New Roman" w:hAnsi="Times New Roman" w:cs="David"/>
          <w:b/>
          <w:bCs/>
          <w:sz w:val="28"/>
          <w:szCs w:val="28"/>
          <w:u w:val="single"/>
          <w:rtl/>
          <w:lang w:bidi="he-IL"/>
        </w:rPr>
      </w:pPr>
      <w:r w:rsidRPr="00977042">
        <w:rPr>
          <w:rFonts w:ascii="Times New Roman" w:hAnsi="Times New Roman" w:cs="David" w:hint="cs"/>
          <w:b/>
          <w:bCs/>
          <w:sz w:val="28"/>
          <w:szCs w:val="28"/>
          <w:u w:val="single"/>
          <w:rtl/>
          <w:lang w:bidi="he-IL"/>
        </w:rPr>
        <w:t>שאלה מספר 8</w:t>
      </w:r>
    </w:p>
    <w:p w14:paraId="36EFDF3A" w14:textId="586C3B12" w:rsidR="0073216C" w:rsidRPr="007979C9" w:rsidRDefault="002B7CB0" w:rsidP="00FD4C66">
      <w:pPr>
        <w:bidi/>
        <w:jc w:val="both"/>
        <w:rPr>
          <w:rFonts w:ascii="Times New Roman" w:hAnsi="Times New Roman" w:cs="David"/>
          <w:lang w:bidi="he-IL"/>
        </w:rPr>
      </w:pPr>
      <w:r w:rsidRPr="002B7CB0">
        <w:rPr>
          <w:rFonts w:ascii="Times New Roman" w:hAnsi="Times New Roman" w:cs="David" w:hint="cs"/>
          <w:rtl/>
          <w:lang w:bidi="he-IL"/>
        </w:rPr>
        <w:t>פחמימנים ארומטיים רב-טבעתיים</w:t>
      </w:r>
      <w:r>
        <w:rPr>
          <w:rFonts w:ascii="Times New Roman" w:hAnsi="Times New Roman" w:cs="David" w:hint="cs"/>
          <w:rtl/>
          <w:lang w:bidi="he-IL"/>
        </w:rPr>
        <w:t xml:space="preserve">, </w:t>
      </w:r>
      <w:r w:rsidRPr="002B1058">
        <w:rPr>
          <w:rFonts w:ascii="Times New Roman" w:hAnsi="Times New Roman"/>
        </w:rPr>
        <w:t>Polycyclic aromatic hydrocarbons</w:t>
      </w:r>
      <w:r>
        <w:rPr>
          <w:rFonts w:ascii="Times New Roman" w:hAnsi="Times New Roman" w:cs="David" w:hint="cs"/>
          <w:rtl/>
          <w:lang w:bidi="he-IL"/>
        </w:rPr>
        <w:t xml:space="preserve">, </w:t>
      </w:r>
      <w:r w:rsidRPr="002B1058">
        <w:rPr>
          <w:rFonts w:ascii="Times New Roman" w:hAnsi="Times New Roman"/>
        </w:rPr>
        <w:t>(PAHs)</w:t>
      </w:r>
      <w:r>
        <w:rPr>
          <w:rFonts w:ascii="Times New Roman" w:hAnsi="Times New Roman" w:hint="cs"/>
          <w:rtl/>
          <w:lang w:bidi="he-IL"/>
        </w:rPr>
        <w:t xml:space="preserve">, </w:t>
      </w:r>
      <w:r>
        <w:rPr>
          <w:rFonts w:ascii="Times New Roman" w:hAnsi="Times New Roman" w:cs="David" w:hint="cs"/>
          <w:rtl/>
          <w:lang w:bidi="he-IL"/>
        </w:rPr>
        <w:t xml:space="preserve">ידועים </w:t>
      </w:r>
      <w:proofErr w:type="spellStart"/>
      <w:r>
        <w:rPr>
          <w:rFonts w:ascii="Times New Roman" w:hAnsi="Times New Roman" w:cs="David" w:hint="cs"/>
          <w:rtl/>
          <w:lang w:bidi="he-IL"/>
        </w:rPr>
        <w:t>כמזהמי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אויר, כמרכיבים אורגניים בדיודות פולטות אור</w:t>
      </w:r>
      <w:r>
        <w:rPr>
          <w:rFonts w:ascii="Times New Roman" w:hAnsi="Times New Roman"/>
          <w:lang w:bidi="he-IL"/>
        </w:rPr>
        <w:t>(</w:t>
      </w:r>
      <w:r w:rsidRPr="002B1058">
        <w:rPr>
          <w:rFonts w:ascii="Times New Roman" w:hAnsi="Times New Roman"/>
        </w:rPr>
        <w:t>light emitting diodes</w:t>
      </w:r>
      <w:r>
        <w:rPr>
          <w:rFonts w:ascii="Times New Roman" w:hAnsi="Times New Roman"/>
        </w:rPr>
        <w:t>)</w:t>
      </w:r>
      <w:r w:rsidRPr="002B1058">
        <w:rPr>
          <w:rFonts w:ascii="Times New Roman" w:hAnsi="Times New Roman"/>
        </w:rPr>
        <w:t xml:space="preserve"> </w:t>
      </w:r>
      <w:r w:rsidR="00D8241D">
        <w:rPr>
          <w:rFonts w:ascii="Times New Roman" w:hAnsi="Times New Roman" w:cs="David" w:hint="cs"/>
          <w:rtl/>
          <w:lang w:bidi="he-IL"/>
        </w:rPr>
        <w:t xml:space="preserve"> וכמרכיבים בחלל הבין-</w:t>
      </w:r>
      <w:r>
        <w:rPr>
          <w:rFonts w:ascii="Times New Roman" w:hAnsi="Times New Roman" w:cs="David" w:hint="cs"/>
          <w:rtl/>
          <w:lang w:bidi="he-IL"/>
        </w:rPr>
        <w:t xml:space="preserve">כוכבי. </w:t>
      </w:r>
      <w:r w:rsidR="00D00244">
        <w:rPr>
          <w:rFonts w:ascii="Times New Roman" w:hAnsi="Times New Roman" w:cs="David" w:hint="cs"/>
          <w:rtl/>
          <w:lang w:bidi="he-IL"/>
        </w:rPr>
        <w:t>שאלה זו</w:t>
      </w:r>
      <w:r w:rsidR="00D8241D">
        <w:rPr>
          <w:rFonts w:ascii="Times New Roman" w:hAnsi="Times New Roman" w:cs="David" w:hint="cs"/>
          <w:rtl/>
          <w:lang w:bidi="he-IL"/>
        </w:rPr>
        <w:t xml:space="preserve"> </w:t>
      </w:r>
      <w:r w:rsidR="00FD4C66">
        <w:rPr>
          <w:rFonts w:ascii="Times New Roman" w:hAnsi="Times New Roman" w:cs="David" w:hint="cs"/>
          <w:rtl/>
          <w:lang w:bidi="he-IL"/>
        </w:rPr>
        <w:t>עוסקת</w:t>
      </w:r>
      <w:r w:rsidR="00C55FA4" w:rsidRPr="00D8241D">
        <w:rPr>
          <w:rFonts w:ascii="Times New Roman" w:hAnsi="Times New Roman" w:cs="David" w:hint="cs"/>
          <w:rtl/>
          <w:lang w:bidi="he-IL"/>
        </w:rPr>
        <w:t xml:space="preserve"> ב- </w:t>
      </w:r>
      <w:r w:rsidR="00C55FA4" w:rsidRPr="00D8241D">
        <w:rPr>
          <w:rFonts w:ascii="Times New Roman" w:hAnsi="Times New Roman" w:cs="David"/>
        </w:rPr>
        <w:t>PAHs</w:t>
      </w:r>
      <w:r w:rsidR="00C55FA4">
        <w:rPr>
          <w:rFonts w:ascii="Times New Roman" w:hAnsi="Times New Roman" w:hint="cs"/>
          <w:rtl/>
          <w:lang w:bidi="he-IL"/>
        </w:rPr>
        <w:t xml:space="preserve"> </w:t>
      </w:r>
      <w:r w:rsidR="00FD4C66">
        <w:rPr>
          <w:rFonts w:ascii="Times New Roman" w:hAnsi="Times New Roman" w:cs="David" w:hint="cs"/>
          <w:rtl/>
          <w:lang w:bidi="he-IL"/>
        </w:rPr>
        <w:t>לינאריים</w:t>
      </w:r>
      <w:r w:rsidR="00D00244">
        <w:rPr>
          <w:rFonts w:ascii="Times New Roman" w:hAnsi="Times New Roman" w:cs="David" w:hint="cs"/>
          <w:rtl/>
          <w:lang w:bidi="he-IL"/>
        </w:rPr>
        <w:t>, כלומר</w:t>
      </w:r>
      <w:r w:rsidR="00C55FA4" w:rsidRPr="00455364">
        <w:rPr>
          <w:rFonts w:ascii="Times New Roman" w:hAnsi="Times New Roman" w:cs="David" w:hint="cs"/>
          <w:rtl/>
          <w:lang w:bidi="he-IL"/>
        </w:rPr>
        <w:t xml:space="preserve"> כאלה המורכבים</w:t>
      </w:r>
      <w:r w:rsidR="00455364">
        <w:rPr>
          <w:rFonts w:ascii="Times New Roman" w:hAnsi="Times New Roman" w:cs="David" w:hint="cs"/>
          <w:rtl/>
          <w:lang w:bidi="he-IL"/>
        </w:rPr>
        <w:t xml:space="preserve"> מטבעות בנזן המחוברות ביניהן לרוחב בלבד, כך שרק האורך</w:t>
      </w:r>
      <w:r w:rsidR="00FD4C66">
        <w:rPr>
          <w:rFonts w:ascii="Times New Roman" w:hAnsi="Times New Roman" w:cs="David" w:hint="cs"/>
          <w:rtl/>
          <w:lang w:bidi="he-IL"/>
        </w:rPr>
        <w:t xml:space="preserve"> משתנה. דוגמאות ספציפיות לפחמימ</w:t>
      </w:r>
      <w:r w:rsidR="00455364">
        <w:rPr>
          <w:rFonts w:ascii="Times New Roman" w:hAnsi="Times New Roman" w:cs="David" w:hint="cs"/>
          <w:rtl/>
          <w:lang w:bidi="he-IL"/>
        </w:rPr>
        <w:t>נים כאלה הן</w:t>
      </w:r>
      <w:r w:rsidR="00FD4C66">
        <w:rPr>
          <w:rFonts w:ascii="Times New Roman" w:hAnsi="Times New Roman" w:cs="David" w:hint="cs"/>
          <w:rtl/>
          <w:lang w:bidi="he-IL"/>
        </w:rPr>
        <w:t>:</w:t>
      </w:r>
      <w:r w:rsidR="00D00244">
        <w:rPr>
          <w:rFonts w:ascii="Times New Roman" w:hAnsi="Times New Roman" w:cs="David" w:hint="cs"/>
          <w:rtl/>
          <w:lang w:bidi="he-IL"/>
        </w:rPr>
        <w:t xml:space="preserve"> בנזן, </w:t>
      </w:r>
      <w:proofErr w:type="spellStart"/>
      <w:r w:rsidR="00D00244">
        <w:rPr>
          <w:rFonts w:ascii="Times New Roman" w:hAnsi="Times New Roman" w:cs="David" w:hint="cs"/>
          <w:rtl/>
          <w:lang w:bidi="he-IL"/>
        </w:rPr>
        <w:t>אנתרצן</w:t>
      </w:r>
      <w:proofErr w:type="spellEnd"/>
      <w:r w:rsidR="00D00244">
        <w:rPr>
          <w:rFonts w:ascii="Times New Roman" w:hAnsi="Times New Roman" w:cs="David" w:hint="cs"/>
          <w:rtl/>
          <w:lang w:bidi="he-IL"/>
        </w:rPr>
        <w:t xml:space="preserve"> </w:t>
      </w:r>
      <w:proofErr w:type="spellStart"/>
      <w:r w:rsidR="00D00244">
        <w:rPr>
          <w:rFonts w:ascii="Times New Roman" w:hAnsi="Times New Roman" w:cs="David" w:hint="cs"/>
          <w:rtl/>
          <w:lang w:bidi="he-IL"/>
        </w:rPr>
        <w:t>ופנטאצן</w:t>
      </w:r>
      <w:proofErr w:type="spellEnd"/>
      <w:r w:rsidR="00D00244">
        <w:rPr>
          <w:rFonts w:ascii="Times New Roman" w:hAnsi="Times New Roman" w:cs="David" w:hint="cs"/>
          <w:rtl/>
          <w:lang w:bidi="he-IL"/>
        </w:rPr>
        <w:t xml:space="preserve">, </w:t>
      </w:r>
      <w:r w:rsidR="00455364">
        <w:rPr>
          <w:rFonts w:ascii="Times New Roman" w:hAnsi="Times New Roman" w:cs="David" w:hint="cs"/>
          <w:rtl/>
          <w:lang w:bidi="he-IL"/>
        </w:rPr>
        <w:t xml:space="preserve">שהמבנים שלהם נתונם להלן. התכונות הפיסיקליות והכימיות שלהם תלויות במידת </w:t>
      </w:r>
      <w:r w:rsidR="00FD4C66">
        <w:rPr>
          <w:rFonts w:ascii="Times New Roman" w:hAnsi="Times New Roman" w:cs="David"/>
          <w:rtl/>
          <w:lang w:bidi="he-IL"/>
        </w:rPr>
        <w:br/>
      </w:r>
      <w:r w:rsidR="00FD4C66">
        <w:rPr>
          <w:rFonts w:ascii="Times New Roman" w:hAnsi="Times New Roman" w:cs="David" w:hint="cs"/>
          <w:rtl/>
          <w:lang w:bidi="he-IL"/>
        </w:rPr>
        <w:t>האל-</w:t>
      </w:r>
      <w:r w:rsidR="00455364">
        <w:rPr>
          <w:rFonts w:ascii="Times New Roman" w:hAnsi="Times New Roman" w:cs="David" w:hint="cs"/>
          <w:rtl/>
          <w:lang w:bidi="he-IL"/>
        </w:rPr>
        <w:t xml:space="preserve">איתור </w:t>
      </w:r>
      <w:r w:rsidR="003C7A38">
        <w:rPr>
          <w:rFonts w:ascii="Times New Roman" w:hAnsi="Times New Roman" w:cs="David" w:hint="cs"/>
          <w:rtl/>
          <w:lang w:bidi="he-IL"/>
        </w:rPr>
        <w:t>(</w:t>
      </w:r>
      <w:r w:rsidR="00455364">
        <w:rPr>
          <w:rFonts w:ascii="Times New Roman" w:hAnsi="Times New Roman" w:cs="David" w:hint="cs"/>
          <w:rtl/>
          <w:lang w:bidi="he-IL"/>
        </w:rPr>
        <w:t>דה-לוקליזציה</w:t>
      </w:r>
      <w:r w:rsidR="003C7A38">
        <w:rPr>
          <w:rFonts w:ascii="Times New Roman" w:hAnsi="Times New Roman" w:cs="David" w:hint="cs"/>
          <w:rtl/>
          <w:lang w:bidi="he-IL"/>
        </w:rPr>
        <w:t>)</w:t>
      </w:r>
      <w:r w:rsidR="00455364">
        <w:rPr>
          <w:rFonts w:ascii="Times New Roman" w:hAnsi="Times New Roman" w:cs="David" w:hint="cs"/>
          <w:rtl/>
          <w:lang w:bidi="he-IL"/>
        </w:rPr>
        <w:t xml:space="preserve"> של ענן אלקטרוני ה- </w:t>
      </w:r>
      <w:r w:rsidR="00C55FA4" w:rsidRPr="00455364">
        <w:rPr>
          <w:rFonts w:ascii="Times New Roman" w:hAnsi="Times New Roman" w:cs="David" w:hint="cs"/>
          <w:rtl/>
          <w:lang w:bidi="he-IL"/>
        </w:rPr>
        <w:t xml:space="preserve"> </w:t>
      </w:r>
      <w:r w:rsidR="00455364" w:rsidRPr="00146853">
        <w:rPr>
          <w:rFonts w:ascii="Symbol" w:hAnsi="Symbol"/>
        </w:rPr>
        <w:t></w:t>
      </w:r>
      <w:r w:rsidR="00455364">
        <w:rPr>
          <w:rFonts w:ascii="Times New Roman" w:hAnsi="Times New Roman" w:cs="David" w:hint="cs"/>
          <w:rtl/>
          <w:lang w:bidi="he-IL"/>
        </w:rPr>
        <w:t xml:space="preserve"> במולקולה.</w:t>
      </w:r>
    </w:p>
    <w:p w14:paraId="2B538DD6" w14:textId="77777777" w:rsidR="0073216C" w:rsidRPr="002B1058" w:rsidRDefault="0073216C" w:rsidP="0073216C">
      <w:pPr>
        <w:rPr>
          <w:rFonts w:ascii="Times New Roman" w:hAnsi="Times New Roman"/>
        </w:rPr>
      </w:pPr>
    </w:p>
    <w:p w14:paraId="3F751572" w14:textId="77777777" w:rsidR="0073216C" w:rsidRPr="002B1058" w:rsidRDefault="0073216C" w:rsidP="0073216C">
      <w:pPr>
        <w:rPr>
          <w:rFonts w:ascii="Times New Roman" w:hAnsi="Times New Roman"/>
        </w:rPr>
      </w:pPr>
      <w:r>
        <w:object w:dxaOrig="10405" w:dyaOrig="1969" w14:anchorId="4098DC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80.25pt" o:ole="">
            <v:imagedata r:id="rId55" o:title=""/>
          </v:shape>
          <o:OLEObject Type="Embed" ProgID="ChemDraw.Document.6.0" ShapeID="_x0000_i1025" DrawAspect="Content" ObjectID="_1404764020" r:id="rId56"/>
        </w:object>
      </w:r>
    </w:p>
    <w:p w14:paraId="09C493EE" w14:textId="77777777" w:rsidR="0073216C" w:rsidRPr="002B1058" w:rsidRDefault="0073216C" w:rsidP="0073216C">
      <w:pPr>
        <w:rPr>
          <w:rFonts w:ascii="Times New Roman" w:hAnsi="Times New Roman"/>
        </w:rPr>
      </w:pPr>
    </w:p>
    <w:p w14:paraId="20A3118E" w14:textId="0D2E8E04" w:rsidR="0073216C" w:rsidRPr="00F93784" w:rsidRDefault="007979C9" w:rsidP="00F93784">
      <w:pPr>
        <w:bidi/>
        <w:jc w:val="both"/>
        <w:rPr>
          <w:rFonts w:ascii="Times New Roman" w:hAnsi="Times New Roman" w:cs="David"/>
          <w:b/>
          <w:lang w:bidi="he-IL"/>
        </w:rPr>
      </w:pPr>
      <w:proofErr w:type="gramStart"/>
      <w:r w:rsidRPr="009303C0">
        <w:rPr>
          <w:rFonts w:ascii="Times New Roman" w:hAnsi="Times New Roman"/>
          <w:b/>
        </w:rPr>
        <w:t xml:space="preserve">a </w:t>
      </w:r>
      <w:r>
        <w:rPr>
          <w:rFonts w:ascii="Times New Roman" w:hAnsi="Times New Roman" w:hint="cs"/>
          <w:b/>
          <w:rtl/>
          <w:lang w:bidi="he-IL"/>
        </w:rPr>
        <w:t>.</w:t>
      </w:r>
      <w:proofErr w:type="gramEnd"/>
      <w:r>
        <w:rPr>
          <w:rFonts w:ascii="Times New Roman" w:hAnsi="Times New Roman" w:hint="cs"/>
          <w:b/>
          <w:rtl/>
          <w:lang w:bidi="he-IL"/>
        </w:rPr>
        <w:t xml:space="preserve"> </w:t>
      </w:r>
      <w:r>
        <w:rPr>
          <w:rFonts w:ascii="Times New Roman" w:hAnsi="Times New Roman" w:cs="David" w:hint="cs"/>
          <w:b/>
          <w:rtl/>
          <w:lang w:bidi="he-IL"/>
        </w:rPr>
        <w:t xml:space="preserve">המרחק דרך הטבעת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הבנזנית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 הוא </w:t>
      </w:r>
      <w:r w:rsidRPr="00677292">
        <w:rPr>
          <w:rFonts w:ascii="Times New Roman" w:hAnsi="Times New Roman"/>
          <w:i/>
        </w:rPr>
        <w:t>d</w:t>
      </w:r>
      <w:r>
        <w:rPr>
          <w:rFonts w:ascii="Times New Roman" w:hAnsi="Times New Roman"/>
          <w:i/>
        </w:rPr>
        <w:t xml:space="preserve"> </w:t>
      </w:r>
      <w:r w:rsidRPr="002B1058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</w:t>
      </w:r>
      <w:r w:rsidRPr="002B1058">
        <w:rPr>
          <w:rFonts w:ascii="Times New Roman" w:hAnsi="Times New Roman"/>
        </w:rPr>
        <w:t>240 pm</w:t>
      </w:r>
      <w:r>
        <w:rPr>
          <w:rFonts w:ascii="Times New Roman" w:hAnsi="Times New Roman" w:cs="David" w:hint="cs"/>
          <w:b/>
          <w:rtl/>
          <w:lang w:bidi="he-IL"/>
        </w:rPr>
        <w:t xml:space="preserve">. השתמש בנתון זה כדי לחשב את המרחקים לאורך </w:t>
      </w:r>
      <w:r w:rsidR="006D1E47">
        <w:rPr>
          <w:rFonts w:ascii="Times New Roman" w:hAnsi="Times New Roman" w:cs="David" w:hint="cs"/>
          <w:b/>
          <w:rtl/>
          <w:lang w:bidi="he-IL"/>
        </w:rPr>
        <w:t xml:space="preserve">הציר האופקי </w:t>
      </w:r>
      <w:r w:rsidR="006D1E47" w:rsidRPr="00C062BD">
        <w:rPr>
          <w:rFonts w:ascii="Times New Roman" w:hAnsi="Times New Roman"/>
        </w:rPr>
        <w:t>(</w:t>
      </w:r>
      <w:r w:rsidR="006D1E47" w:rsidRPr="00677292">
        <w:rPr>
          <w:rFonts w:ascii="Times New Roman" w:hAnsi="Times New Roman"/>
          <w:i/>
        </w:rPr>
        <w:t>x</w:t>
      </w:r>
      <w:r w:rsidR="006D1E47" w:rsidRPr="00C062BD">
        <w:rPr>
          <w:rFonts w:ascii="Times New Roman" w:hAnsi="Times New Roman"/>
        </w:rPr>
        <w:t>)</w:t>
      </w:r>
      <w:r w:rsidR="006D1E47">
        <w:rPr>
          <w:rFonts w:ascii="Times New Roman" w:hAnsi="Times New Roman" w:cs="David" w:hint="cs"/>
          <w:b/>
          <w:rtl/>
          <w:lang w:bidi="he-IL"/>
        </w:rPr>
        <w:t xml:space="preserve"> עבור </w:t>
      </w:r>
      <w:proofErr w:type="spellStart"/>
      <w:r w:rsidR="006D1E47">
        <w:rPr>
          <w:rFonts w:ascii="Times New Roman" w:hAnsi="Times New Roman" w:cs="David" w:hint="cs"/>
          <w:b/>
          <w:rtl/>
          <w:lang w:bidi="he-IL"/>
        </w:rPr>
        <w:t>אנתרצן</w:t>
      </w:r>
      <w:proofErr w:type="spellEnd"/>
      <w:r w:rsidR="006D1E47">
        <w:rPr>
          <w:rFonts w:ascii="Times New Roman" w:hAnsi="Times New Roman" w:cs="David" w:hint="cs"/>
          <w:b/>
          <w:rtl/>
          <w:lang w:bidi="he-IL"/>
        </w:rPr>
        <w:t xml:space="preserve">, </w:t>
      </w:r>
      <w:r w:rsidR="006D1E47" w:rsidRPr="0058455A">
        <w:rPr>
          <w:rFonts w:ascii="Times New Roman" w:hAnsi="Times New Roman"/>
          <w:i/>
        </w:rPr>
        <w:t>d</w:t>
      </w:r>
      <w:r w:rsidR="006D1E47" w:rsidRPr="0058455A">
        <w:rPr>
          <w:rFonts w:ascii="Times New Roman" w:hAnsi="Times New Roman"/>
          <w:vertAlign w:val="subscript"/>
        </w:rPr>
        <w:t>a</w:t>
      </w:r>
      <w:r w:rsidR="006D1E47">
        <w:rPr>
          <w:rFonts w:ascii="Times New Roman" w:hAnsi="Times New Roman" w:hint="cs"/>
          <w:vertAlign w:val="subscript"/>
          <w:rtl/>
          <w:lang w:bidi="he-IL"/>
        </w:rPr>
        <w:t>,</w:t>
      </w:r>
      <w:r w:rsidR="006D1E47"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 w:rsidR="006D1E47">
        <w:rPr>
          <w:rFonts w:ascii="Times New Roman" w:hAnsi="Times New Roman" w:cs="David" w:hint="cs"/>
          <w:b/>
          <w:rtl/>
          <w:lang w:bidi="he-IL"/>
        </w:rPr>
        <w:t>ופנטאצן</w:t>
      </w:r>
      <w:proofErr w:type="spellEnd"/>
      <w:r w:rsidR="006D1E47">
        <w:rPr>
          <w:rFonts w:ascii="Times New Roman" w:hAnsi="Times New Roman" w:cs="David" w:hint="cs"/>
          <w:b/>
          <w:rtl/>
          <w:lang w:bidi="he-IL"/>
        </w:rPr>
        <w:t xml:space="preserve">, </w:t>
      </w:r>
      <w:proofErr w:type="spellStart"/>
      <w:r w:rsidR="006D1E47" w:rsidRPr="0058455A">
        <w:rPr>
          <w:rFonts w:ascii="Times New Roman" w:hAnsi="Times New Roman"/>
          <w:i/>
        </w:rPr>
        <w:t>d</w:t>
      </w:r>
      <w:r w:rsidR="006D1E47" w:rsidRPr="0058455A">
        <w:rPr>
          <w:rFonts w:ascii="Times New Roman" w:hAnsi="Times New Roman"/>
          <w:vertAlign w:val="subscript"/>
        </w:rPr>
        <w:t>p</w:t>
      </w:r>
      <w:proofErr w:type="spellEnd"/>
      <w:r w:rsidR="006D1E47">
        <w:rPr>
          <w:rFonts w:ascii="Times New Roman" w:hAnsi="Times New Roman" w:cs="David" w:hint="cs"/>
          <w:b/>
          <w:rtl/>
          <w:lang w:bidi="he-IL"/>
        </w:rPr>
        <w:t>.</w:t>
      </w:r>
    </w:p>
    <w:p w14:paraId="2AE52ECF" w14:textId="77777777" w:rsidR="0073216C" w:rsidRPr="002B1058" w:rsidRDefault="0073216C" w:rsidP="0073216C">
      <w:pPr>
        <w:rPr>
          <w:rFonts w:ascii="Times New Roman" w:hAnsi="Times New Roman"/>
        </w:rPr>
      </w:pPr>
    </w:p>
    <w:p w14:paraId="354173D9" w14:textId="77777777" w:rsidR="0073216C" w:rsidRPr="002B1058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/>
        </w:rPr>
      </w:pPr>
    </w:p>
    <w:p w14:paraId="2B060B99" w14:textId="6E3CEBD8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/>
          <w:color w:val="FF0000"/>
          <w:rtl/>
          <w:lang w:bidi="he-IL"/>
        </w:rPr>
      </w:pPr>
      <w:r w:rsidRPr="00F4640C">
        <w:rPr>
          <w:rFonts w:ascii="Times New Roman" w:hAnsi="Times New Roman"/>
        </w:rPr>
        <w:t xml:space="preserve">For </w:t>
      </w:r>
      <w:proofErr w:type="spellStart"/>
      <w:r w:rsidRPr="00F4640C">
        <w:rPr>
          <w:rFonts w:ascii="Times New Roman" w:hAnsi="Times New Roman"/>
        </w:rPr>
        <w:t>anthracene</w:t>
      </w:r>
      <w:proofErr w:type="spellEnd"/>
      <w:r w:rsidRPr="00F4640C">
        <w:rPr>
          <w:rFonts w:ascii="Times New Roman" w:hAnsi="Times New Roman"/>
        </w:rPr>
        <w:t xml:space="preserve">, </w:t>
      </w:r>
      <w:r w:rsidRPr="00F4640C">
        <w:rPr>
          <w:rFonts w:ascii="Times New Roman" w:hAnsi="Times New Roman"/>
          <w:i/>
        </w:rPr>
        <w:t>d</w:t>
      </w:r>
      <w:r w:rsidRPr="00F4640C">
        <w:rPr>
          <w:rFonts w:ascii="Times New Roman" w:hAnsi="Times New Roman"/>
          <w:vertAlign w:val="subscript"/>
        </w:rPr>
        <w:t>a</w:t>
      </w:r>
      <w:r w:rsidRPr="00F4640C">
        <w:rPr>
          <w:rFonts w:ascii="Times New Roman" w:hAnsi="Times New Roman"/>
        </w:rPr>
        <w:t xml:space="preserve"> = </w:t>
      </w:r>
      <w:r w:rsidR="00F45E2A">
        <w:rPr>
          <w:rFonts w:ascii="Times New Roman" w:hAnsi="Times New Roman" w:cs="David" w:hint="cs"/>
          <w:b/>
          <w:rtl/>
          <w:lang w:bidi="he-IL"/>
        </w:rPr>
        <w:t xml:space="preserve">עבור </w:t>
      </w:r>
      <w:proofErr w:type="spellStart"/>
      <w:r w:rsidR="00F45E2A">
        <w:rPr>
          <w:rFonts w:ascii="Times New Roman" w:hAnsi="Times New Roman" w:cs="David" w:hint="cs"/>
          <w:b/>
          <w:rtl/>
          <w:lang w:bidi="he-IL"/>
        </w:rPr>
        <w:t>אנתרצן</w:t>
      </w:r>
      <w:proofErr w:type="spellEnd"/>
      <w:r w:rsidR="00F45E2A">
        <w:rPr>
          <w:rFonts w:ascii="Times New Roman" w:hAnsi="Times New Roman" w:cs="David" w:hint="cs"/>
          <w:b/>
          <w:rtl/>
          <w:lang w:bidi="he-IL"/>
        </w:rPr>
        <w:t xml:space="preserve">                                                                                           </w:t>
      </w:r>
    </w:p>
    <w:p w14:paraId="734A41F3" w14:textId="77777777" w:rsidR="000E3239" w:rsidRPr="00F4640C" w:rsidRDefault="000E3239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/>
          <w:color w:val="FF0000"/>
        </w:rPr>
      </w:pPr>
    </w:p>
    <w:p w14:paraId="21F7B62A" w14:textId="77777777" w:rsidR="0073216C" w:rsidRPr="00F4640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/>
          <w:color w:val="FF0000"/>
        </w:rPr>
      </w:pPr>
    </w:p>
    <w:p w14:paraId="37142AF9" w14:textId="5EB60361" w:rsidR="0073216C" w:rsidRPr="00F4640C" w:rsidRDefault="0073216C" w:rsidP="00F4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/>
          <w:color w:val="FF0000"/>
        </w:rPr>
      </w:pPr>
      <w:r w:rsidRPr="00F4640C">
        <w:rPr>
          <w:rFonts w:ascii="Times New Roman" w:hAnsi="Times New Roman"/>
        </w:rPr>
        <w:t xml:space="preserve">For </w:t>
      </w:r>
      <w:proofErr w:type="spellStart"/>
      <w:r w:rsidRPr="00F4640C">
        <w:rPr>
          <w:rFonts w:ascii="Times New Roman" w:hAnsi="Times New Roman"/>
        </w:rPr>
        <w:t>pentacene</w:t>
      </w:r>
      <w:proofErr w:type="spellEnd"/>
      <w:r w:rsidRPr="00F4640C">
        <w:rPr>
          <w:rFonts w:ascii="Times New Roman" w:hAnsi="Times New Roman"/>
        </w:rPr>
        <w:t xml:space="preserve">, </w:t>
      </w:r>
      <w:proofErr w:type="spellStart"/>
      <w:proofErr w:type="gramStart"/>
      <w:r w:rsidRPr="00F4640C">
        <w:rPr>
          <w:rFonts w:ascii="Times New Roman" w:hAnsi="Times New Roman"/>
          <w:i/>
        </w:rPr>
        <w:t>d</w:t>
      </w:r>
      <w:r w:rsidRPr="00F4640C">
        <w:rPr>
          <w:rFonts w:ascii="Times New Roman" w:hAnsi="Times New Roman"/>
          <w:vertAlign w:val="subscript"/>
        </w:rPr>
        <w:t>p</w:t>
      </w:r>
      <w:proofErr w:type="spellEnd"/>
      <w:proofErr w:type="gramEnd"/>
      <w:r w:rsidRPr="00F4640C">
        <w:rPr>
          <w:rFonts w:ascii="Times New Roman" w:hAnsi="Times New Roman"/>
        </w:rPr>
        <w:t xml:space="preserve"> =</w:t>
      </w:r>
      <w:r w:rsidRPr="00F4640C">
        <w:rPr>
          <w:rFonts w:ascii="Times New Roman" w:hAnsi="Times New Roman"/>
          <w:color w:val="FF0000"/>
          <w:position w:val="-10"/>
        </w:rPr>
        <w:t xml:space="preserve"> </w:t>
      </w:r>
      <w:r w:rsidR="00F45E2A">
        <w:rPr>
          <w:rFonts w:ascii="Times New Roman" w:hAnsi="Times New Roman"/>
          <w:color w:val="FF0000"/>
          <w:position w:val="-10"/>
        </w:rPr>
        <w:t xml:space="preserve">                                                                                  </w:t>
      </w:r>
      <w:r w:rsidR="00F45E2A">
        <w:rPr>
          <w:rFonts w:ascii="Times New Roman" w:hAnsi="Times New Roman" w:cs="David" w:hint="cs"/>
          <w:b/>
          <w:rtl/>
          <w:lang w:bidi="he-IL"/>
        </w:rPr>
        <w:t xml:space="preserve">עבור </w:t>
      </w:r>
      <w:proofErr w:type="spellStart"/>
      <w:r w:rsidR="00F45E2A">
        <w:rPr>
          <w:rFonts w:ascii="Times New Roman" w:hAnsi="Times New Roman" w:cs="David" w:hint="cs"/>
          <w:b/>
          <w:rtl/>
          <w:lang w:bidi="he-IL"/>
        </w:rPr>
        <w:t>פנטאצן</w:t>
      </w:r>
      <w:proofErr w:type="spellEnd"/>
    </w:p>
    <w:p w14:paraId="1BC15166" w14:textId="77777777" w:rsidR="0073216C" w:rsidRPr="00F4640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firstLine="360"/>
        <w:rPr>
          <w:rFonts w:ascii="Times New Roman" w:hAnsi="Times New Roman"/>
          <w:color w:val="0000FF"/>
        </w:rPr>
      </w:pPr>
    </w:p>
    <w:p w14:paraId="302F404B" w14:textId="77777777" w:rsidR="0073216C" w:rsidRPr="002B1058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/>
        </w:rPr>
      </w:pPr>
    </w:p>
    <w:p w14:paraId="1FC24747" w14:textId="77777777" w:rsidR="0073216C" w:rsidRPr="002B1058" w:rsidRDefault="0073216C" w:rsidP="0073216C">
      <w:pPr>
        <w:ind w:left="360"/>
        <w:rPr>
          <w:rFonts w:ascii="Times New Roman" w:hAnsi="Times New Roman"/>
        </w:rPr>
      </w:pPr>
    </w:p>
    <w:p w14:paraId="6D290A03" w14:textId="30D901E9" w:rsidR="0074119D" w:rsidRDefault="0074119D" w:rsidP="00087342">
      <w:pPr>
        <w:bidi/>
        <w:jc w:val="both"/>
        <w:rPr>
          <w:rFonts w:ascii="Times New Roman" w:hAnsi="Times New Roman" w:cs="David"/>
          <w:b/>
          <w:rtl/>
          <w:lang w:bidi="he-IL"/>
        </w:rPr>
      </w:pPr>
      <w:proofErr w:type="gramStart"/>
      <w:r>
        <w:rPr>
          <w:rFonts w:ascii="Times New Roman" w:hAnsi="Times New Roman"/>
          <w:b/>
        </w:rPr>
        <w:t>b</w:t>
      </w:r>
      <w:proofErr w:type="gramEnd"/>
      <w:r>
        <w:rPr>
          <w:rFonts w:ascii="Times New Roman" w:hAnsi="Times New Roman" w:hint="cs"/>
          <w:b/>
          <w:rtl/>
          <w:lang w:bidi="he-IL"/>
        </w:rPr>
        <w:t xml:space="preserve">. </w:t>
      </w:r>
      <w:r w:rsidR="00450203" w:rsidRPr="00450203">
        <w:rPr>
          <w:rFonts w:ascii="Times New Roman" w:hAnsi="Times New Roman" w:cs="David" w:hint="cs"/>
          <w:b/>
          <w:rtl/>
          <w:lang w:bidi="he-IL"/>
        </w:rPr>
        <w:t xml:space="preserve">הנח לצורך פשטות, </w:t>
      </w:r>
      <w:r w:rsidR="00450203">
        <w:rPr>
          <w:rFonts w:ascii="Times New Roman" w:hAnsi="Times New Roman" w:cs="David" w:hint="cs"/>
          <w:b/>
          <w:rtl/>
          <w:lang w:bidi="he-IL"/>
        </w:rPr>
        <w:t xml:space="preserve">שניתן להתייחס אל אלקטרוני ה- </w:t>
      </w:r>
      <w:r w:rsidR="00450203">
        <w:rPr>
          <w:rFonts w:ascii="Times New Roman" w:hAnsi="Times New Roman"/>
        </w:rPr>
        <w:t>π</w:t>
      </w:r>
      <w:r w:rsidR="00450203">
        <w:rPr>
          <w:rFonts w:ascii="Times New Roman" w:hAnsi="Times New Roman" w:cs="David" w:hint="cs"/>
          <w:b/>
          <w:rtl/>
          <w:lang w:bidi="he-IL"/>
        </w:rPr>
        <w:t xml:space="preserve"> של בנזן כאילו היו תחומים </w:t>
      </w:r>
      <w:r w:rsidR="00087342">
        <w:rPr>
          <w:rFonts w:ascii="Times New Roman" w:hAnsi="Times New Roman" w:cs="David" w:hint="cs"/>
          <w:b/>
          <w:rtl/>
          <w:lang w:bidi="he-IL"/>
        </w:rPr>
        <w:t xml:space="preserve">בתוך </w:t>
      </w:r>
      <w:r w:rsidR="00450203">
        <w:rPr>
          <w:rFonts w:ascii="Times New Roman" w:hAnsi="Times New Roman" w:cs="David" w:hint="cs"/>
          <w:b/>
          <w:rtl/>
          <w:lang w:bidi="he-IL"/>
        </w:rPr>
        <w:t xml:space="preserve">ריבוע. לפי מודל זה, </w:t>
      </w:r>
      <w:r w:rsidR="00FD6344">
        <w:rPr>
          <w:rFonts w:ascii="Times New Roman" w:hAnsi="Times New Roman" w:cs="David" w:hint="cs"/>
          <w:b/>
          <w:rtl/>
          <w:lang w:bidi="he-IL"/>
        </w:rPr>
        <w:t xml:space="preserve">ניתן להתייחס אל </w:t>
      </w:r>
      <w:r w:rsidR="00450203">
        <w:rPr>
          <w:rFonts w:ascii="Times New Roman" w:hAnsi="Times New Roman" w:cs="David" w:hint="cs"/>
          <w:b/>
          <w:rtl/>
          <w:lang w:bidi="he-IL"/>
        </w:rPr>
        <w:t xml:space="preserve">אלקטרוני ה- </w:t>
      </w:r>
      <w:r w:rsidR="00450203">
        <w:rPr>
          <w:rFonts w:ascii="Times New Roman" w:hAnsi="Times New Roman"/>
        </w:rPr>
        <w:t>π</w:t>
      </w:r>
      <w:r w:rsidR="00450203"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 w:rsidR="00450203">
        <w:rPr>
          <w:rFonts w:ascii="Times New Roman" w:hAnsi="Times New Roman" w:cs="David" w:hint="cs"/>
          <w:b/>
          <w:rtl/>
          <w:lang w:bidi="he-IL"/>
        </w:rPr>
        <w:t>המצומדים</w:t>
      </w:r>
      <w:proofErr w:type="spellEnd"/>
      <w:r w:rsidR="00450203">
        <w:rPr>
          <w:rFonts w:ascii="Times New Roman" w:hAnsi="Times New Roman" w:cs="David" w:hint="cs"/>
          <w:b/>
          <w:rtl/>
          <w:lang w:bidi="he-IL"/>
        </w:rPr>
        <w:t xml:space="preserve"> של </w:t>
      </w:r>
      <w:r w:rsidR="00450203" w:rsidRPr="006721C0">
        <w:rPr>
          <w:rFonts w:ascii="Times New Roman" w:hAnsi="Times New Roman"/>
        </w:rPr>
        <w:t>PAHs</w:t>
      </w:r>
      <w:r w:rsidR="00FD6344">
        <w:rPr>
          <w:rFonts w:ascii="Times New Roman" w:hAnsi="Times New Roman" w:cs="David" w:hint="cs"/>
          <w:b/>
          <w:rtl/>
          <w:lang w:bidi="he-IL"/>
        </w:rPr>
        <w:t xml:space="preserve"> כחלקיקים חופשיים בתוך תיבה דו </w:t>
      </w:r>
      <w:proofErr w:type="spellStart"/>
      <w:r w:rsidR="00FD6344">
        <w:rPr>
          <w:rFonts w:ascii="Times New Roman" w:hAnsi="Times New Roman" w:cs="David" w:hint="cs"/>
          <w:b/>
          <w:rtl/>
          <w:lang w:bidi="he-IL"/>
        </w:rPr>
        <w:t>מימדית</w:t>
      </w:r>
      <w:proofErr w:type="spellEnd"/>
      <w:r w:rsidR="00FD6344">
        <w:rPr>
          <w:rFonts w:ascii="Times New Roman" w:hAnsi="Times New Roman" w:cs="David" w:hint="cs"/>
          <w:b/>
          <w:rtl/>
          <w:lang w:bidi="he-IL"/>
        </w:rPr>
        <w:t xml:space="preserve"> מלבנית במישור </w:t>
      </w:r>
      <w:r w:rsidR="00FD6344" w:rsidRPr="003460A2">
        <w:rPr>
          <w:rFonts w:ascii="Times New Roman" w:hAnsi="Times New Roman"/>
          <w:i/>
        </w:rPr>
        <w:t>x</w:t>
      </w:r>
      <w:r w:rsidR="00FD6344" w:rsidRPr="006721C0">
        <w:rPr>
          <w:rFonts w:ascii="Times New Roman" w:hAnsi="Times New Roman"/>
        </w:rPr>
        <w:t>-</w:t>
      </w:r>
      <w:r w:rsidR="00FD6344" w:rsidRPr="003460A2">
        <w:rPr>
          <w:rFonts w:ascii="Times New Roman" w:hAnsi="Times New Roman"/>
          <w:i/>
        </w:rPr>
        <w:t>y</w:t>
      </w:r>
      <w:r w:rsidR="00FD6344">
        <w:rPr>
          <w:rFonts w:ascii="Times New Roman" w:hAnsi="Times New Roman" w:cs="David" w:hint="cs"/>
          <w:b/>
          <w:rtl/>
          <w:lang w:bidi="he-IL"/>
        </w:rPr>
        <w:t>.</w:t>
      </w:r>
    </w:p>
    <w:p w14:paraId="41F8EC72" w14:textId="39E8F52C" w:rsidR="00FD6344" w:rsidRPr="00E24499" w:rsidRDefault="00E24499" w:rsidP="00C17660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>
        <w:rPr>
          <w:rFonts w:ascii="Times New Roman" w:hAnsi="Times New Roman" w:cs="David" w:hint="cs"/>
          <w:b/>
          <w:rtl/>
          <w:lang w:bidi="he-IL"/>
        </w:rPr>
        <w:t>עבור אלקטרונים בתיבה דו-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מימדית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 לאורך הצירים </w:t>
      </w:r>
      <w:r w:rsidRPr="00C0617A">
        <w:rPr>
          <w:rFonts w:ascii="Times New Roman" w:hAnsi="Times New Roman"/>
          <w:i/>
        </w:rPr>
        <w:t>x</w:t>
      </w:r>
      <w:r>
        <w:rPr>
          <w:rFonts w:ascii="Times New Roman" w:hAnsi="Times New Roman" w:cs="David" w:hint="cs"/>
          <w:b/>
          <w:rtl/>
          <w:lang w:bidi="he-IL"/>
        </w:rPr>
        <w:t xml:space="preserve"> ו- </w:t>
      </w:r>
      <w:r w:rsidRPr="00C0617A">
        <w:rPr>
          <w:rFonts w:ascii="Times New Roman" w:hAnsi="Times New Roman"/>
          <w:i/>
        </w:rPr>
        <w:t>y</w:t>
      </w:r>
      <w:r>
        <w:rPr>
          <w:rFonts w:ascii="Times New Roman" w:hAnsi="Times New Roman" w:cs="David" w:hint="cs"/>
          <w:b/>
          <w:rtl/>
          <w:lang w:bidi="he-IL"/>
        </w:rPr>
        <w:t xml:space="preserve">, רמות האנרגיה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המקוונטטות</w:t>
      </w:r>
      <w:proofErr w:type="spellEnd"/>
      <w:r w:rsidR="00C17660">
        <w:rPr>
          <w:rFonts w:ascii="Times New Roman" w:hAnsi="Times New Roman" w:cs="David"/>
          <w:b/>
          <w:rtl/>
          <w:lang w:bidi="he-IL"/>
        </w:rPr>
        <w:br/>
      </w:r>
      <w:r>
        <w:rPr>
          <w:rFonts w:ascii="Times New Roman" w:hAnsi="Times New Roman" w:cs="David" w:hint="cs"/>
          <w:b/>
          <w:rtl/>
          <w:lang w:bidi="he-IL"/>
        </w:rPr>
        <w:t xml:space="preserve"> </w:t>
      </w:r>
      <w:r w:rsidR="00C17660">
        <w:rPr>
          <w:rFonts w:ascii="Times New Roman" w:hAnsi="Times New Roman" w:cs="David"/>
          <w:b/>
          <w:lang w:bidi="he-IL"/>
        </w:rPr>
        <w:t>(</w:t>
      </w:r>
      <w:r w:rsidR="00C17660" w:rsidRPr="002B1058">
        <w:rPr>
          <w:rFonts w:ascii="Times New Roman" w:hAnsi="Times New Roman"/>
        </w:rPr>
        <w:t>quantized energy states</w:t>
      </w:r>
      <w:r w:rsidR="00C17660">
        <w:rPr>
          <w:rFonts w:ascii="Times New Roman" w:hAnsi="Times New Roman"/>
        </w:rPr>
        <w:t>)</w:t>
      </w:r>
      <w:r>
        <w:rPr>
          <w:rFonts w:ascii="Times New Roman" w:hAnsi="Times New Roman" w:cs="David" w:hint="cs"/>
          <w:b/>
          <w:rtl/>
          <w:lang w:bidi="he-IL"/>
        </w:rPr>
        <w:t xml:space="preserve"> </w:t>
      </w:r>
      <w:r w:rsidR="00C17660">
        <w:rPr>
          <w:rFonts w:ascii="Times New Roman" w:hAnsi="Times New Roman" w:cs="David" w:hint="cs"/>
          <w:b/>
          <w:rtl/>
          <w:lang w:bidi="he-IL"/>
        </w:rPr>
        <w:t xml:space="preserve">של האלקטרונים </w:t>
      </w:r>
      <w:r>
        <w:rPr>
          <w:rFonts w:ascii="Times New Roman" w:hAnsi="Times New Roman" w:cs="David" w:hint="cs"/>
          <w:b/>
          <w:rtl/>
          <w:lang w:bidi="he-IL"/>
        </w:rPr>
        <w:t>נתונות ע"י המשוואה:</w:t>
      </w:r>
    </w:p>
    <w:p w14:paraId="73726AE4" w14:textId="77777777" w:rsidR="0073216C" w:rsidRPr="002B1058" w:rsidRDefault="0073216C" w:rsidP="0073216C">
      <w:pPr>
        <w:rPr>
          <w:rFonts w:ascii="Times New Roman" w:hAnsi="Times New Roman"/>
        </w:rPr>
      </w:pPr>
    </w:p>
    <w:p w14:paraId="077BA936" w14:textId="77777777" w:rsidR="0073216C" w:rsidRPr="002B1058" w:rsidRDefault="0073216C" w:rsidP="0073216C">
      <w:pPr>
        <w:ind w:left="3600"/>
        <w:rPr>
          <w:rFonts w:ascii="Times New Roman" w:hAnsi="Times New Roman"/>
        </w:rPr>
      </w:pPr>
      <w:r w:rsidRPr="00EE4FEC">
        <w:rPr>
          <w:rFonts w:ascii="Times New Roman" w:hAnsi="Times New Roman"/>
          <w:position w:val="-36"/>
        </w:rPr>
        <w:object w:dxaOrig="2120" w:dyaOrig="840" w14:anchorId="4341A7DE">
          <v:shape id="_x0000_i1026" type="#_x0000_t75" style="width:105.75pt;height:42.75pt" o:ole="">
            <v:imagedata r:id="rId57" o:title=""/>
          </v:shape>
          <o:OLEObject Type="Embed" ProgID="Equation.3" ShapeID="_x0000_i1026" DrawAspect="Content" ObjectID="_1404764021" r:id="rId58"/>
        </w:object>
      </w:r>
      <w:r w:rsidRPr="002B1058">
        <w:rPr>
          <w:rFonts w:ascii="Times New Roman" w:hAnsi="Times New Roman"/>
        </w:rPr>
        <w:tab/>
      </w:r>
    </w:p>
    <w:p w14:paraId="2101B5AE" w14:textId="39126317" w:rsidR="00E24499" w:rsidRPr="00E24499" w:rsidRDefault="00E24499" w:rsidP="00864998">
      <w:pPr>
        <w:bidi/>
        <w:rPr>
          <w:rFonts w:ascii="Times New Roman" w:hAnsi="Times New Roman" w:cs="David"/>
          <w:rtl/>
          <w:lang w:bidi="he-IL"/>
        </w:rPr>
      </w:pPr>
      <w:r>
        <w:rPr>
          <w:rFonts w:ascii="Times New Roman" w:hAnsi="Times New Roman" w:cs="David" w:hint="cs"/>
          <w:rtl/>
          <w:lang w:bidi="he-IL"/>
        </w:rPr>
        <w:t xml:space="preserve">במשוואה זו, </w:t>
      </w:r>
      <w:proofErr w:type="spellStart"/>
      <w:r w:rsidRPr="00C0617A">
        <w:rPr>
          <w:rFonts w:ascii="Times New Roman" w:hAnsi="Times New Roman"/>
          <w:i/>
        </w:rPr>
        <w:t>n</w:t>
      </w:r>
      <w:r w:rsidRPr="00C0617A">
        <w:rPr>
          <w:rFonts w:ascii="Times New Roman" w:hAnsi="Times New Roman"/>
          <w:i/>
          <w:vertAlign w:val="subscript"/>
        </w:rPr>
        <w:t>x</w:t>
      </w:r>
      <w:proofErr w:type="spellEnd"/>
      <w:r>
        <w:rPr>
          <w:rFonts w:ascii="Times New Roman" w:hAnsi="Times New Roman" w:hint="cs"/>
          <w:i/>
          <w:vertAlign w:val="subscript"/>
          <w:rtl/>
          <w:lang w:bidi="he-IL"/>
        </w:rPr>
        <w:t xml:space="preserve"> </w:t>
      </w:r>
      <w:r>
        <w:rPr>
          <w:rFonts w:ascii="Times New Roman" w:hAnsi="Times New Roman" w:hint="cs"/>
          <w:i/>
          <w:rtl/>
          <w:lang w:bidi="he-IL"/>
        </w:rPr>
        <w:t xml:space="preserve">ו- </w:t>
      </w:r>
      <w:proofErr w:type="spellStart"/>
      <w:r w:rsidRPr="00C0617A">
        <w:rPr>
          <w:rFonts w:ascii="Times New Roman" w:hAnsi="Times New Roman"/>
          <w:i/>
        </w:rPr>
        <w:t>n</w:t>
      </w:r>
      <w:r w:rsidRPr="00C0617A">
        <w:rPr>
          <w:rFonts w:ascii="Times New Roman" w:hAnsi="Times New Roman"/>
          <w:i/>
          <w:vertAlign w:val="subscript"/>
        </w:rPr>
        <w:t>y</w:t>
      </w:r>
      <w:proofErr w:type="spellEnd"/>
      <w:r>
        <w:rPr>
          <w:rFonts w:ascii="Times New Roman" w:hAnsi="Times New Roman" w:cs="David" w:hint="cs"/>
          <w:vertAlign w:val="subscript"/>
          <w:rtl/>
          <w:lang w:bidi="he-IL"/>
        </w:rPr>
        <w:t xml:space="preserve"> </w:t>
      </w:r>
      <w:r>
        <w:rPr>
          <w:rFonts w:ascii="Times New Roman" w:hAnsi="Times New Roman" w:cs="David" w:hint="cs"/>
          <w:rtl/>
          <w:lang w:bidi="he-IL"/>
        </w:rPr>
        <w:t xml:space="preserve">הם המספרים הקוונטיים עבור רמת האנרגיה והם מספרים שלמים בין 1 ו- </w:t>
      </w:r>
      <w:r w:rsidRPr="002B1058">
        <w:rPr>
          <w:rFonts w:ascii="Times New Roman" w:hAnsi="Times New Roman"/>
        </w:rPr>
        <w:t>∞</w:t>
      </w:r>
      <w:r>
        <w:rPr>
          <w:rFonts w:ascii="Times New Roman" w:hAnsi="Times New Roman" w:cs="David" w:hint="cs"/>
          <w:rtl/>
          <w:lang w:bidi="he-IL"/>
        </w:rPr>
        <w:t>,</w:t>
      </w:r>
      <w:r w:rsidR="00C17660">
        <w:rPr>
          <w:rFonts w:ascii="Times New Roman" w:hAnsi="Times New Roman" w:cs="David"/>
          <w:rtl/>
          <w:lang w:bidi="he-IL"/>
        </w:rPr>
        <w:br/>
      </w:r>
      <w:r>
        <w:rPr>
          <w:rFonts w:ascii="Times New Roman" w:hAnsi="Times New Roman" w:cs="David" w:hint="cs"/>
          <w:rtl/>
          <w:lang w:bidi="he-IL"/>
        </w:rPr>
        <w:t xml:space="preserve"> </w:t>
      </w:r>
      <w:r w:rsidRPr="00C062BD">
        <w:rPr>
          <w:rFonts w:ascii="Times New Roman" w:hAnsi="Times New Roman"/>
          <w:i/>
        </w:rPr>
        <w:t>h</w:t>
      </w:r>
      <w:r>
        <w:rPr>
          <w:rFonts w:ascii="Times New Roman" w:hAnsi="Times New Roman" w:cs="David" w:hint="cs"/>
          <w:rtl/>
          <w:lang w:bidi="he-IL"/>
        </w:rPr>
        <w:t xml:space="preserve"> הוא קבוע פלאנק, </w:t>
      </w:r>
      <w:r w:rsidRPr="00C062BD">
        <w:rPr>
          <w:rFonts w:ascii="Times New Roman" w:hAnsi="Times New Roman"/>
          <w:i/>
        </w:rPr>
        <w:t>m</w:t>
      </w:r>
      <w:r w:rsidRPr="00C062BD">
        <w:rPr>
          <w:rFonts w:ascii="Times New Roman" w:hAnsi="Times New Roman"/>
          <w:vertAlign w:val="subscript"/>
        </w:rPr>
        <w:t>e</w:t>
      </w:r>
      <w:r>
        <w:rPr>
          <w:rFonts w:ascii="Times New Roman" w:hAnsi="Times New Roman" w:cs="David" w:hint="cs"/>
          <w:rtl/>
          <w:lang w:bidi="he-IL"/>
        </w:rPr>
        <w:t xml:space="preserve"> היא מסת האלקטרון, ו- </w:t>
      </w:r>
      <w:r w:rsidRPr="00C0617A">
        <w:rPr>
          <w:rFonts w:ascii="Times New Roman" w:hAnsi="Times New Roman"/>
          <w:i/>
        </w:rPr>
        <w:t>L</w:t>
      </w:r>
      <w:r w:rsidRPr="00C0617A">
        <w:rPr>
          <w:rFonts w:ascii="Times New Roman" w:hAnsi="Times New Roman"/>
          <w:i/>
          <w:vertAlign w:val="subscript"/>
        </w:rPr>
        <w:t>x</w:t>
      </w:r>
      <w:r>
        <w:rPr>
          <w:rFonts w:ascii="Times New Roman" w:hAnsi="Times New Roman" w:cs="David" w:hint="cs"/>
          <w:rtl/>
          <w:lang w:bidi="he-IL"/>
        </w:rPr>
        <w:t xml:space="preserve"> ו- </w:t>
      </w:r>
      <w:r w:rsidRPr="00C0617A">
        <w:rPr>
          <w:rFonts w:ascii="Times New Roman" w:hAnsi="Times New Roman"/>
          <w:i/>
        </w:rPr>
        <w:t>L</w:t>
      </w:r>
      <w:r w:rsidRPr="00C0617A">
        <w:rPr>
          <w:rFonts w:ascii="Times New Roman" w:hAnsi="Times New Roman"/>
          <w:i/>
          <w:vertAlign w:val="subscript"/>
        </w:rPr>
        <w:t>y</w:t>
      </w:r>
      <w:r>
        <w:rPr>
          <w:rFonts w:ascii="Times New Roman" w:hAnsi="Times New Roman" w:cs="David" w:hint="cs"/>
          <w:rtl/>
          <w:lang w:bidi="he-IL"/>
        </w:rPr>
        <w:t xml:space="preserve"> הם </w:t>
      </w:r>
      <w:proofErr w:type="spellStart"/>
      <w:r>
        <w:rPr>
          <w:rFonts w:ascii="Times New Roman" w:hAnsi="Times New Roman" w:cs="David" w:hint="cs"/>
          <w:rtl/>
          <w:lang w:bidi="he-IL"/>
        </w:rPr>
        <w:t>מימדי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התיבה.</w:t>
      </w:r>
    </w:p>
    <w:p w14:paraId="4D9F37BB" w14:textId="77777777" w:rsidR="0073216C" w:rsidRPr="002B1058" w:rsidRDefault="0073216C" w:rsidP="0073216C">
      <w:pPr>
        <w:ind w:left="720"/>
        <w:rPr>
          <w:rFonts w:ascii="Times New Roman" w:hAnsi="Times New Roman"/>
        </w:rPr>
      </w:pPr>
    </w:p>
    <w:p w14:paraId="0A89147C" w14:textId="67F1413F" w:rsidR="000C3D94" w:rsidRDefault="000C3D94" w:rsidP="00E93497">
      <w:pPr>
        <w:bidi/>
        <w:jc w:val="both"/>
        <w:rPr>
          <w:rFonts w:ascii="Times New Roman" w:hAnsi="Times New Roman" w:cs="David"/>
          <w:rtl/>
          <w:lang w:bidi="he-IL"/>
        </w:rPr>
      </w:pPr>
      <w:r w:rsidRPr="000C3D94">
        <w:rPr>
          <w:rFonts w:ascii="Times New Roman" w:hAnsi="Times New Roman" w:cs="David" w:hint="cs"/>
          <w:rtl/>
          <w:lang w:bidi="he-IL"/>
        </w:rPr>
        <w:lastRenderedPageBreak/>
        <w:t xml:space="preserve">בשאלה זו, התייחס לאלקטרוני ה- </w:t>
      </w:r>
      <w:r w:rsidRPr="000C3D94">
        <w:rPr>
          <w:rFonts w:ascii="Symbol" w:hAnsi="Symbol" w:cs="David"/>
        </w:rPr>
        <w:t></w:t>
      </w:r>
      <w:r w:rsidRPr="000C3D94">
        <w:rPr>
          <w:rFonts w:ascii="Times New Roman" w:hAnsi="Times New Roman" w:cs="David" w:hint="cs"/>
          <w:rtl/>
          <w:lang w:bidi="he-IL"/>
        </w:rPr>
        <w:t xml:space="preserve"> ב- </w:t>
      </w:r>
      <w:r w:rsidRPr="000C3D94">
        <w:rPr>
          <w:rFonts w:ascii="Times New Roman" w:hAnsi="Times New Roman" w:cs="David"/>
        </w:rPr>
        <w:t>PAHs</w:t>
      </w:r>
      <w:r w:rsidRPr="000C3D94">
        <w:rPr>
          <w:rFonts w:ascii="Times New Roman" w:hAnsi="Times New Roman" w:cs="David" w:hint="cs"/>
          <w:rtl/>
          <w:lang w:bidi="he-IL"/>
        </w:rPr>
        <w:t xml:space="preserve"> כאל חלקיקים בתיבה דו-</w:t>
      </w:r>
      <w:proofErr w:type="spellStart"/>
      <w:r w:rsidRPr="000C3D94">
        <w:rPr>
          <w:rFonts w:ascii="Times New Roman" w:hAnsi="Times New Roman" w:cs="David" w:hint="cs"/>
          <w:rtl/>
          <w:lang w:bidi="he-IL"/>
        </w:rPr>
        <w:t>מימדית</w:t>
      </w:r>
      <w:proofErr w:type="spellEnd"/>
      <w:r w:rsidRPr="000C3D94">
        <w:rPr>
          <w:rFonts w:ascii="Times New Roman" w:hAnsi="Times New Roman" w:cs="David" w:hint="cs"/>
          <w:rtl/>
          <w:lang w:bidi="he-IL"/>
        </w:rPr>
        <w:t xml:space="preserve">. במקרה זה, המספרים הקוונטיים </w:t>
      </w:r>
      <w:proofErr w:type="spellStart"/>
      <w:r w:rsidRPr="000C3D94">
        <w:rPr>
          <w:rFonts w:ascii="Times New Roman" w:hAnsi="Times New Roman" w:cs="David"/>
          <w:i/>
        </w:rPr>
        <w:t>n</w:t>
      </w:r>
      <w:r w:rsidRPr="000C3D94">
        <w:rPr>
          <w:rFonts w:ascii="Times New Roman" w:hAnsi="Times New Roman" w:cs="David"/>
          <w:i/>
          <w:vertAlign w:val="subscript"/>
        </w:rPr>
        <w:t>x</w:t>
      </w:r>
      <w:proofErr w:type="spellEnd"/>
      <w:r w:rsidRPr="000C3D94">
        <w:rPr>
          <w:rFonts w:ascii="Times New Roman" w:hAnsi="Times New Roman" w:cs="David" w:hint="cs"/>
          <w:rtl/>
          <w:lang w:bidi="he-IL"/>
        </w:rPr>
        <w:t xml:space="preserve"> ו- </w:t>
      </w:r>
      <w:proofErr w:type="spellStart"/>
      <w:r w:rsidRPr="000C3D94">
        <w:rPr>
          <w:rFonts w:ascii="Times New Roman" w:hAnsi="Times New Roman" w:cs="David"/>
          <w:i/>
        </w:rPr>
        <w:t>n</w:t>
      </w:r>
      <w:r w:rsidRPr="000C3D94">
        <w:rPr>
          <w:rFonts w:ascii="Times New Roman" w:hAnsi="Times New Roman" w:cs="David"/>
          <w:i/>
          <w:vertAlign w:val="subscript"/>
        </w:rPr>
        <w:t>y</w:t>
      </w:r>
      <w:proofErr w:type="spellEnd"/>
      <w:r w:rsidRPr="000C3D94">
        <w:rPr>
          <w:rFonts w:ascii="Times New Roman" w:hAnsi="Times New Roman" w:cs="David" w:hint="cs"/>
          <w:rtl/>
          <w:lang w:bidi="he-IL"/>
        </w:rPr>
        <w:t xml:space="preserve"> הם </w:t>
      </w:r>
      <w:r w:rsidRPr="00787959">
        <w:rPr>
          <w:rFonts w:ascii="Times New Roman" w:hAnsi="Times New Roman" w:cs="David" w:hint="cs"/>
          <w:b/>
          <w:bCs/>
          <w:rtl/>
          <w:lang w:bidi="he-IL"/>
        </w:rPr>
        <w:t>בלתי תלויים זה בזה</w:t>
      </w:r>
      <w:r w:rsidRPr="000C3D94">
        <w:rPr>
          <w:rFonts w:ascii="Times New Roman" w:hAnsi="Times New Roman" w:cs="David" w:hint="cs"/>
          <w:rtl/>
          <w:lang w:bidi="he-IL"/>
        </w:rPr>
        <w:t>.</w:t>
      </w:r>
    </w:p>
    <w:p w14:paraId="4522ED1A" w14:textId="77777777" w:rsidR="001C2140" w:rsidRDefault="001C2140" w:rsidP="001C2140">
      <w:pPr>
        <w:bidi/>
        <w:rPr>
          <w:rFonts w:ascii="Times New Roman" w:hAnsi="Times New Roman" w:cs="David"/>
          <w:rtl/>
          <w:lang w:bidi="he-IL"/>
        </w:rPr>
      </w:pPr>
    </w:p>
    <w:p w14:paraId="54FDB12E" w14:textId="49F895EC" w:rsidR="0073216C" w:rsidRPr="00E64C4A" w:rsidRDefault="001C2140" w:rsidP="008765CA">
      <w:pPr>
        <w:bidi/>
        <w:jc w:val="both"/>
        <w:rPr>
          <w:rFonts w:ascii="Times New Roman" w:hAnsi="Times New Roman" w:cs="David"/>
          <w:lang w:bidi="he-IL"/>
        </w:rPr>
      </w:pPr>
      <w:proofErr w:type="spellStart"/>
      <w:r w:rsidRPr="00E64C4A">
        <w:rPr>
          <w:rFonts w:ascii="Times New Roman" w:hAnsi="Times New Roman" w:cs="David"/>
          <w:b/>
        </w:rPr>
        <w:t>i</w:t>
      </w:r>
      <w:proofErr w:type="spellEnd"/>
      <w:r w:rsidRPr="00E64C4A">
        <w:rPr>
          <w:rFonts w:ascii="Times New Roman" w:hAnsi="Times New Roman" w:cs="David" w:hint="cs"/>
          <w:rtl/>
          <w:lang w:bidi="he-IL"/>
        </w:rPr>
        <w:t xml:space="preserve">. בשאלה זו, הנח שליחידת הבנזן יש </w:t>
      </w:r>
      <w:proofErr w:type="spellStart"/>
      <w:r w:rsidRPr="00E64C4A">
        <w:rPr>
          <w:rFonts w:ascii="Times New Roman" w:hAnsi="Times New Roman" w:cs="David" w:hint="cs"/>
          <w:rtl/>
          <w:lang w:bidi="he-IL"/>
        </w:rPr>
        <w:t>מימדים</w:t>
      </w:r>
      <w:proofErr w:type="spellEnd"/>
      <w:r w:rsidRPr="00E64C4A">
        <w:rPr>
          <w:rFonts w:ascii="Times New Roman" w:hAnsi="Times New Roman" w:cs="David" w:hint="cs"/>
          <w:rtl/>
          <w:lang w:bidi="he-IL"/>
        </w:rPr>
        <w:t xml:space="preserve"> ב- </w:t>
      </w:r>
      <w:r w:rsidRPr="00E64C4A">
        <w:rPr>
          <w:rFonts w:ascii="Times New Roman" w:hAnsi="Times New Roman" w:cs="David"/>
          <w:i/>
        </w:rPr>
        <w:t>x</w:t>
      </w:r>
      <w:r w:rsidRPr="00E64C4A">
        <w:rPr>
          <w:rFonts w:ascii="Times New Roman" w:hAnsi="Times New Roman" w:cs="David" w:hint="cs"/>
          <w:rtl/>
          <w:lang w:bidi="he-IL"/>
        </w:rPr>
        <w:t xml:space="preserve"> וב- </w:t>
      </w:r>
      <w:r w:rsidRPr="00E64C4A">
        <w:rPr>
          <w:rFonts w:ascii="Times New Roman" w:hAnsi="Times New Roman" w:cs="David"/>
          <w:i/>
        </w:rPr>
        <w:t>y</w:t>
      </w:r>
      <w:r w:rsidRPr="00E64C4A">
        <w:rPr>
          <w:rFonts w:ascii="Times New Roman" w:hAnsi="Times New Roman" w:cs="David" w:hint="cs"/>
          <w:rtl/>
          <w:lang w:bidi="he-IL"/>
        </w:rPr>
        <w:t xml:space="preserve">, שניהם באורך </w:t>
      </w:r>
      <w:r w:rsidRPr="00E64C4A">
        <w:rPr>
          <w:rFonts w:ascii="Times New Roman" w:hAnsi="Times New Roman" w:cs="David"/>
          <w:i/>
        </w:rPr>
        <w:t>d</w:t>
      </w:r>
      <w:r w:rsidRPr="00E64C4A">
        <w:rPr>
          <w:rFonts w:ascii="Times New Roman" w:hAnsi="Times New Roman" w:cs="David" w:hint="cs"/>
          <w:rtl/>
          <w:lang w:bidi="he-IL"/>
        </w:rPr>
        <w:t xml:space="preserve">. פתח נוסחה כללית עבור רמות האנרגיה </w:t>
      </w:r>
      <w:proofErr w:type="spellStart"/>
      <w:r w:rsidRPr="00E64C4A">
        <w:rPr>
          <w:rFonts w:ascii="Times New Roman" w:hAnsi="Times New Roman" w:cs="David" w:hint="cs"/>
          <w:rtl/>
          <w:lang w:bidi="he-IL"/>
        </w:rPr>
        <w:t>המקוונטטות</w:t>
      </w:r>
      <w:proofErr w:type="spellEnd"/>
      <w:r w:rsidRPr="00E64C4A">
        <w:rPr>
          <w:rFonts w:ascii="Times New Roman" w:hAnsi="Times New Roman" w:cs="David" w:hint="cs"/>
          <w:rtl/>
          <w:lang w:bidi="he-IL"/>
        </w:rPr>
        <w:t xml:space="preserve"> של </w:t>
      </w:r>
      <w:r w:rsidRPr="00E64C4A">
        <w:rPr>
          <w:rFonts w:ascii="Times New Roman" w:hAnsi="Times New Roman" w:cs="David"/>
        </w:rPr>
        <w:t>PAHs</w:t>
      </w:r>
      <w:r w:rsidRPr="00E64C4A">
        <w:rPr>
          <w:rFonts w:ascii="Times New Roman" w:hAnsi="Times New Roman" w:cs="David" w:hint="cs"/>
          <w:rtl/>
          <w:lang w:bidi="he-IL"/>
        </w:rPr>
        <w:t xml:space="preserve"> </w:t>
      </w:r>
      <w:r w:rsidR="004E4FC1">
        <w:rPr>
          <w:rFonts w:ascii="Times New Roman" w:hAnsi="Times New Roman" w:cs="David" w:hint="cs"/>
          <w:rtl/>
          <w:lang w:bidi="he-IL"/>
        </w:rPr>
        <w:t>לינאריים</w:t>
      </w:r>
      <w:r w:rsidR="00A86EAA" w:rsidRPr="00E64C4A">
        <w:rPr>
          <w:rFonts w:ascii="Times New Roman" w:hAnsi="Times New Roman" w:cs="David" w:hint="cs"/>
          <w:rtl/>
          <w:lang w:bidi="he-IL"/>
        </w:rPr>
        <w:t xml:space="preserve"> כתלות במספרים הקוונטיים </w:t>
      </w:r>
      <w:proofErr w:type="spellStart"/>
      <w:r w:rsidR="00A86EAA" w:rsidRPr="00E64C4A">
        <w:rPr>
          <w:rFonts w:ascii="Times New Roman" w:hAnsi="Times New Roman" w:cs="David"/>
          <w:i/>
        </w:rPr>
        <w:t>n</w:t>
      </w:r>
      <w:r w:rsidR="00A86EAA" w:rsidRPr="00E64C4A">
        <w:rPr>
          <w:rFonts w:ascii="Times New Roman" w:hAnsi="Times New Roman" w:cs="David"/>
          <w:i/>
          <w:vertAlign w:val="subscript"/>
        </w:rPr>
        <w:t>x</w:t>
      </w:r>
      <w:proofErr w:type="spellEnd"/>
      <w:r w:rsidR="00A86EAA" w:rsidRPr="00E64C4A">
        <w:rPr>
          <w:rFonts w:ascii="Times New Roman" w:hAnsi="Times New Roman" w:cs="David" w:hint="cs"/>
          <w:rtl/>
          <w:lang w:bidi="he-IL"/>
        </w:rPr>
        <w:t xml:space="preserve"> ו- </w:t>
      </w:r>
      <w:proofErr w:type="spellStart"/>
      <w:r w:rsidR="00A86EAA" w:rsidRPr="00E64C4A">
        <w:rPr>
          <w:rFonts w:ascii="Times New Roman" w:hAnsi="Times New Roman" w:cs="David"/>
          <w:i/>
        </w:rPr>
        <w:t>n</w:t>
      </w:r>
      <w:r w:rsidR="00A86EAA" w:rsidRPr="00E64C4A">
        <w:rPr>
          <w:rFonts w:ascii="Times New Roman" w:hAnsi="Times New Roman" w:cs="David"/>
          <w:i/>
          <w:vertAlign w:val="subscript"/>
        </w:rPr>
        <w:t>y</w:t>
      </w:r>
      <w:proofErr w:type="spellEnd"/>
      <w:r w:rsidR="00A86EAA" w:rsidRPr="00E64C4A">
        <w:rPr>
          <w:rFonts w:ascii="Times New Roman" w:hAnsi="Times New Roman" w:cs="David" w:hint="cs"/>
          <w:rtl/>
          <w:lang w:bidi="he-IL"/>
        </w:rPr>
        <w:t xml:space="preserve">, האורך </w:t>
      </w:r>
      <w:r w:rsidR="00A86EAA" w:rsidRPr="00E64C4A">
        <w:rPr>
          <w:rFonts w:ascii="Times New Roman" w:hAnsi="Times New Roman" w:cs="David"/>
          <w:i/>
        </w:rPr>
        <w:t>d</w:t>
      </w:r>
      <w:r w:rsidR="00A86EAA" w:rsidRPr="00E64C4A">
        <w:rPr>
          <w:rFonts w:ascii="Times New Roman" w:hAnsi="Times New Roman" w:cs="David" w:hint="cs"/>
          <w:i/>
          <w:rtl/>
          <w:lang w:bidi="he-IL"/>
        </w:rPr>
        <w:t xml:space="preserve">, מספר הטבעות </w:t>
      </w:r>
      <w:r w:rsidR="00A86EAA" w:rsidRPr="00E64C4A">
        <w:rPr>
          <w:rFonts w:ascii="Times New Roman" w:hAnsi="Times New Roman" w:cs="David" w:hint="cs"/>
          <w:rtl/>
          <w:lang w:bidi="he-IL"/>
        </w:rPr>
        <w:t xml:space="preserve">המחוברות </w:t>
      </w:r>
      <w:r w:rsidR="00A86EAA" w:rsidRPr="00E64C4A">
        <w:rPr>
          <w:rFonts w:ascii="Times New Roman" w:hAnsi="Times New Roman" w:cs="David"/>
          <w:i/>
        </w:rPr>
        <w:t>w</w:t>
      </w:r>
      <w:r w:rsidR="00A86EAA" w:rsidRPr="00E64C4A">
        <w:rPr>
          <w:rFonts w:ascii="Times New Roman" w:hAnsi="Times New Roman" w:cs="David" w:hint="cs"/>
          <w:i/>
          <w:rtl/>
          <w:lang w:bidi="he-IL"/>
        </w:rPr>
        <w:t xml:space="preserve">, והקבועים </w:t>
      </w:r>
      <w:r w:rsidR="00A86EAA" w:rsidRPr="00E64C4A">
        <w:rPr>
          <w:rFonts w:ascii="Times New Roman" w:hAnsi="Times New Roman" w:cs="David"/>
          <w:i/>
        </w:rPr>
        <w:t>h</w:t>
      </w:r>
      <w:r w:rsidR="00A86EAA" w:rsidRPr="00E64C4A">
        <w:rPr>
          <w:rFonts w:ascii="Times New Roman" w:hAnsi="Times New Roman" w:cs="David" w:hint="cs"/>
          <w:rtl/>
          <w:lang w:bidi="he-IL"/>
        </w:rPr>
        <w:t xml:space="preserve"> ו- </w:t>
      </w:r>
      <w:r w:rsidR="00A86EAA" w:rsidRPr="00E64C4A">
        <w:rPr>
          <w:rFonts w:ascii="Times New Roman" w:hAnsi="Times New Roman" w:cs="David"/>
          <w:i/>
        </w:rPr>
        <w:t>m</w:t>
      </w:r>
      <w:r w:rsidR="00A86EAA" w:rsidRPr="00E64C4A">
        <w:rPr>
          <w:rFonts w:ascii="Times New Roman" w:hAnsi="Times New Roman" w:cs="David"/>
          <w:i/>
          <w:vertAlign w:val="subscript"/>
        </w:rPr>
        <w:t>e</w:t>
      </w:r>
      <w:r w:rsidR="00A86EAA" w:rsidRPr="00E64C4A">
        <w:rPr>
          <w:rFonts w:ascii="Times New Roman" w:hAnsi="Times New Roman" w:cs="David" w:hint="cs"/>
          <w:rtl/>
          <w:lang w:bidi="he-IL"/>
        </w:rPr>
        <w:t>.</w:t>
      </w:r>
    </w:p>
    <w:p w14:paraId="23832627" w14:textId="77777777" w:rsidR="0073216C" w:rsidRPr="002B1058" w:rsidRDefault="0073216C" w:rsidP="0073216C">
      <w:pPr>
        <w:rPr>
          <w:rFonts w:ascii="Times New Roman" w:hAnsi="Times New Roman"/>
        </w:rPr>
      </w:pPr>
    </w:p>
    <w:p w14:paraId="795B63FB" w14:textId="77777777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Times New Roman" w:hAnsi="Times New Roman"/>
          <w:color w:val="FF0000"/>
          <w:position w:val="-36"/>
        </w:rPr>
      </w:pPr>
    </w:p>
    <w:p w14:paraId="42178EC4" w14:textId="24CE9166" w:rsidR="0073216C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/>
          <w:color w:val="FF0000"/>
          <w:position w:val="-34"/>
        </w:rPr>
      </w:pPr>
    </w:p>
    <w:p w14:paraId="23ACC93B" w14:textId="77777777" w:rsidR="000E3239" w:rsidRDefault="000E3239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/>
          <w:color w:val="FF0000"/>
          <w:position w:val="-34"/>
        </w:rPr>
      </w:pPr>
    </w:p>
    <w:p w14:paraId="36B09861" w14:textId="77777777" w:rsidR="000E3239" w:rsidRDefault="000E3239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/>
          <w:color w:val="FF0000"/>
          <w:position w:val="-34"/>
        </w:rPr>
      </w:pPr>
    </w:p>
    <w:p w14:paraId="2FD280B4" w14:textId="77777777" w:rsidR="000E3239" w:rsidRDefault="000E3239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/>
          <w:color w:val="FF0000"/>
          <w:position w:val="-34"/>
        </w:rPr>
      </w:pPr>
    </w:p>
    <w:p w14:paraId="39A04D76" w14:textId="77777777" w:rsidR="000E3239" w:rsidRDefault="000E3239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/>
          <w:color w:val="FF0000"/>
          <w:position w:val="-34"/>
        </w:rPr>
      </w:pPr>
    </w:p>
    <w:p w14:paraId="55C87A10" w14:textId="77777777" w:rsidR="000E3239" w:rsidRDefault="000E3239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/>
          <w:color w:val="FF0000"/>
          <w:position w:val="-38"/>
        </w:rPr>
      </w:pPr>
    </w:p>
    <w:p w14:paraId="79211FCD" w14:textId="77777777" w:rsidR="0073216C" w:rsidRPr="002B1058" w:rsidRDefault="0073216C" w:rsidP="007321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Times New Roman" w:hAnsi="Times New Roman"/>
        </w:rPr>
      </w:pPr>
    </w:p>
    <w:p w14:paraId="06CDFA54" w14:textId="77777777" w:rsidR="0073216C" w:rsidRPr="002B1058" w:rsidRDefault="0073216C" w:rsidP="0073216C">
      <w:pPr>
        <w:ind w:left="3240" w:firstLine="360"/>
        <w:rPr>
          <w:rFonts w:ascii="Times New Roman" w:hAnsi="Times New Roman"/>
        </w:rPr>
      </w:pPr>
    </w:p>
    <w:p w14:paraId="27092FED" w14:textId="77777777" w:rsidR="0073216C" w:rsidRPr="002B1058" w:rsidRDefault="0073216C" w:rsidP="0073216C">
      <w:pPr>
        <w:rPr>
          <w:rFonts w:ascii="Times New Roman" w:hAnsi="Times New Roman"/>
        </w:rPr>
      </w:pPr>
    </w:p>
    <w:p w14:paraId="764F8DA3" w14:textId="18A713EC" w:rsidR="008548C1" w:rsidRDefault="008548C1" w:rsidP="00EC7C4B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 w:rsidRPr="00624027">
        <w:rPr>
          <w:rFonts w:ascii="Times New Roman" w:hAnsi="Times New Roman" w:cs="David"/>
          <w:b/>
        </w:rPr>
        <w:t>ii</w:t>
      </w:r>
      <w:r w:rsidRPr="00624027">
        <w:rPr>
          <w:rFonts w:ascii="Times New Roman" w:hAnsi="Times New Roman" w:cs="David" w:hint="cs"/>
          <w:b/>
          <w:rtl/>
          <w:lang w:bidi="he-IL"/>
        </w:rPr>
        <w:t xml:space="preserve">. בדיאגרמת רמות האנרגיה הנתונה להלן עבור </w:t>
      </w:r>
      <w:proofErr w:type="spellStart"/>
      <w:r w:rsidRPr="00624027">
        <w:rPr>
          <w:rFonts w:ascii="Times New Roman" w:hAnsi="Times New Roman" w:cs="David" w:hint="cs"/>
          <w:b/>
          <w:rtl/>
          <w:lang w:bidi="he-IL"/>
        </w:rPr>
        <w:t>פנטאצן</w:t>
      </w:r>
      <w:proofErr w:type="spellEnd"/>
      <w:r w:rsidR="00EC7C4B">
        <w:rPr>
          <w:rFonts w:ascii="Times New Roman" w:hAnsi="Times New Roman" w:cs="David" w:hint="cs"/>
          <w:b/>
          <w:rtl/>
          <w:lang w:bidi="he-IL"/>
        </w:rPr>
        <w:t>,</w:t>
      </w:r>
      <w:r w:rsidRPr="00624027">
        <w:rPr>
          <w:rFonts w:ascii="Times New Roman" w:hAnsi="Times New Roman" w:cs="David" w:hint="cs"/>
          <w:b/>
          <w:rtl/>
          <w:lang w:bidi="he-IL"/>
        </w:rPr>
        <w:t xml:space="preserve"> ניתן לראות בצורה איכותית את האנרגיות ואת המספרים הקוונטיים </w:t>
      </w:r>
      <w:proofErr w:type="spellStart"/>
      <w:r w:rsidRPr="00624027">
        <w:rPr>
          <w:rFonts w:ascii="Times New Roman" w:hAnsi="Times New Roman" w:cs="David"/>
          <w:i/>
        </w:rPr>
        <w:t>n</w:t>
      </w:r>
      <w:r w:rsidRPr="00624027">
        <w:rPr>
          <w:rFonts w:ascii="Times New Roman" w:hAnsi="Times New Roman" w:cs="David"/>
          <w:vertAlign w:val="subscript"/>
        </w:rPr>
        <w:t>x</w:t>
      </w:r>
      <w:proofErr w:type="spellEnd"/>
      <w:r w:rsidRPr="00624027">
        <w:rPr>
          <w:rFonts w:ascii="Times New Roman" w:hAnsi="Times New Roman" w:cs="David" w:hint="cs"/>
          <w:b/>
          <w:rtl/>
          <w:lang w:bidi="he-IL"/>
        </w:rPr>
        <w:t xml:space="preserve"> ו- </w:t>
      </w:r>
      <w:proofErr w:type="spellStart"/>
      <w:proofErr w:type="gramStart"/>
      <w:r w:rsidRPr="00624027">
        <w:rPr>
          <w:rFonts w:ascii="Times New Roman" w:hAnsi="Times New Roman" w:cs="David"/>
          <w:i/>
        </w:rPr>
        <w:t>n</w:t>
      </w:r>
      <w:r w:rsidRPr="00624027">
        <w:rPr>
          <w:rFonts w:ascii="Times New Roman" w:hAnsi="Times New Roman" w:cs="David"/>
          <w:vertAlign w:val="subscript"/>
        </w:rPr>
        <w:t>y</w:t>
      </w:r>
      <w:proofErr w:type="spellEnd"/>
      <w:proofErr w:type="gramEnd"/>
      <w:r w:rsidR="0070541A">
        <w:rPr>
          <w:rFonts w:ascii="Times New Roman" w:hAnsi="Times New Roman" w:cs="David" w:hint="cs"/>
          <w:rtl/>
          <w:lang w:bidi="he-IL"/>
        </w:rPr>
        <w:t>, ע</w:t>
      </w:r>
      <w:r w:rsidRPr="00624027">
        <w:rPr>
          <w:rFonts w:ascii="Times New Roman" w:hAnsi="Times New Roman" w:cs="David" w:hint="cs"/>
          <w:rtl/>
          <w:lang w:bidi="he-IL"/>
        </w:rPr>
        <w:t>בור כל</w:t>
      </w:r>
      <w:r w:rsidRPr="00624027">
        <w:rPr>
          <w:rFonts w:ascii="Times New Roman" w:hAnsi="Times New Roman" w:cs="David" w:hint="cs"/>
          <w:b/>
          <w:rtl/>
          <w:lang w:bidi="he-IL"/>
        </w:rPr>
        <w:t xml:space="preserve"> רמות האנרגיה המאוכלסות ע"י אלקטרוני ה- </w:t>
      </w:r>
      <w:r w:rsidRPr="00624027">
        <w:rPr>
          <w:rFonts w:ascii="Symbol" w:hAnsi="Symbol" w:cs="David"/>
        </w:rPr>
        <w:t></w:t>
      </w:r>
      <w:r w:rsidRPr="00624027">
        <w:rPr>
          <w:rFonts w:ascii="Times New Roman" w:hAnsi="Times New Roman" w:cs="David" w:hint="cs"/>
          <w:b/>
          <w:rtl/>
          <w:lang w:bidi="he-IL"/>
        </w:rPr>
        <w:t>, ו</w:t>
      </w:r>
      <w:r w:rsidR="00EC7C4B">
        <w:rPr>
          <w:rFonts w:ascii="Times New Roman" w:hAnsi="Times New Roman" w:cs="David" w:hint="cs"/>
          <w:b/>
          <w:rtl/>
          <w:lang w:bidi="he-IL"/>
        </w:rPr>
        <w:t xml:space="preserve">גם עבור </w:t>
      </w:r>
      <w:r w:rsidRPr="00624027">
        <w:rPr>
          <w:rFonts w:ascii="Times New Roman" w:hAnsi="Times New Roman" w:cs="David" w:hint="cs"/>
          <w:b/>
          <w:rtl/>
          <w:lang w:bidi="he-IL"/>
        </w:rPr>
        <w:t xml:space="preserve">הרמה הבלתי מאוכלסת הנמוכה ביותר. אלקטרונים בעלי ספינים הפוכים מיוצגים כחיצים המצביעים למעלה או למטה. הרמות מסומנות ע"י המספרים הקוונטיים </w:t>
      </w:r>
      <w:r w:rsidRPr="00624027">
        <w:rPr>
          <w:rFonts w:ascii="Times New Roman" w:hAnsi="Times New Roman" w:cs="David"/>
        </w:rPr>
        <w:t>(</w:t>
      </w:r>
      <w:proofErr w:type="spellStart"/>
      <w:r w:rsidRPr="00624027">
        <w:rPr>
          <w:rFonts w:ascii="Times New Roman" w:hAnsi="Times New Roman" w:cs="David"/>
          <w:i/>
        </w:rPr>
        <w:t>n</w:t>
      </w:r>
      <w:r w:rsidRPr="00624027">
        <w:rPr>
          <w:rFonts w:ascii="Times New Roman" w:hAnsi="Times New Roman" w:cs="David"/>
          <w:vertAlign w:val="subscript"/>
        </w:rPr>
        <w:t>x</w:t>
      </w:r>
      <w:proofErr w:type="spellEnd"/>
      <w:r w:rsidRPr="00624027">
        <w:rPr>
          <w:rFonts w:ascii="Times New Roman" w:hAnsi="Times New Roman" w:cs="David"/>
        </w:rPr>
        <w:t xml:space="preserve">; </w:t>
      </w:r>
      <w:proofErr w:type="spellStart"/>
      <w:r w:rsidRPr="00624027">
        <w:rPr>
          <w:rFonts w:ascii="Times New Roman" w:hAnsi="Times New Roman" w:cs="David"/>
          <w:i/>
        </w:rPr>
        <w:t>n</w:t>
      </w:r>
      <w:r w:rsidRPr="00624027">
        <w:rPr>
          <w:rFonts w:ascii="Times New Roman" w:hAnsi="Times New Roman" w:cs="David"/>
          <w:vertAlign w:val="subscript"/>
        </w:rPr>
        <w:t>y</w:t>
      </w:r>
      <w:proofErr w:type="spellEnd"/>
      <w:r w:rsidRPr="00624027">
        <w:rPr>
          <w:rFonts w:ascii="Times New Roman" w:hAnsi="Times New Roman" w:cs="David"/>
        </w:rPr>
        <w:t>)</w:t>
      </w:r>
      <w:r w:rsidRPr="00624027">
        <w:rPr>
          <w:rFonts w:ascii="Times New Roman" w:hAnsi="Times New Roman" w:cs="David" w:hint="cs"/>
          <w:b/>
          <w:rtl/>
          <w:lang w:bidi="he-IL"/>
        </w:rPr>
        <w:t>.</w:t>
      </w:r>
    </w:p>
    <w:p w14:paraId="2878524C" w14:textId="77777777" w:rsidR="006D31D3" w:rsidRPr="00624027" w:rsidRDefault="006D31D3" w:rsidP="006D31D3">
      <w:pPr>
        <w:bidi/>
        <w:rPr>
          <w:rFonts w:ascii="Times New Roman" w:hAnsi="Times New Roman" w:cs="David"/>
          <w:b/>
          <w:rtl/>
          <w:lang w:bidi="he-IL"/>
        </w:rPr>
      </w:pPr>
    </w:p>
    <w:p w14:paraId="23521439" w14:textId="36A15B5D" w:rsidR="0073216C" w:rsidRPr="00624027" w:rsidRDefault="0073216C" w:rsidP="0073216C">
      <w:pPr>
        <w:ind w:firstLine="720"/>
        <w:rPr>
          <w:rFonts w:ascii="Times New Roman" w:hAnsi="Times New Roman" w:cs="David"/>
          <w:rtl/>
          <w:lang w:bidi="he-IL"/>
        </w:rPr>
      </w:pPr>
      <w:proofErr w:type="spellStart"/>
      <w:r w:rsidRPr="00624027">
        <w:rPr>
          <w:rFonts w:ascii="Times New Roman" w:hAnsi="Times New Roman" w:cs="David"/>
        </w:rPr>
        <w:t>Pentacene</w:t>
      </w:r>
      <w:proofErr w:type="spellEnd"/>
      <w:r w:rsidRPr="00624027">
        <w:rPr>
          <w:rFonts w:ascii="Times New Roman" w:hAnsi="Times New Roman" w:cs="David"/>
        </w:rPr>
        <w:t xml:space="preserve">: </w:t>
      </w:r>
      <w:proofErr w:type="spellStart"/>
      <w:r w:rsidR="008548C1" w:rsidRPr="00624027">
        <w:rPr>
          <w:rFonts w:ascii="Times New Roman" w:hAnsi="Times New Roman" w:cs="David" w:hint="cs"/>
          <w:rtl/>
          <w:lang w:bidi="he-IL"/>
        </w:rPr>
        <w:t>פנטאצן</w:t>
      </w:r>
      <w:proofErr w:type="spellEnd"/>
      <w:r w:rsidR="008548C1" w:rsidRPr="00624027">
        <w:rPr>
          <w:rFonts w:ascii="Times New Roman" w:hAnsi="Times New Roman" w:cs="David" w:hint="cs"/>
          <w:rtl/>
          <w:lang w:bidi="he-IL"/>
        </w:rPr>
        <w:t xml:space="preserve">:                                                                                                  </w:t>
      </w:r>
    </w:p>
    <w:p w14:paraId="1EDE8D80" w14:textId="77777777" w:rsidR="0073216C" w:rsidRPr="00624027" w:rsidRDefault="0073216C" w:rsidP="0073216C">
      <w:pPr>
        <w:jc w:val="center"/>
        <w:rPr>
          <w:rFonts w:ascii="Times New Roman" w:hAnsi="Times New Roman" w:cs="David"/>
        </w:rPr>
      </w:pPr>
      <w:r w:rsidRPr="00624027">
        <w:rPr>
          <w:rFonts w:ascii="Times New Roman" w:hAnsi="Times New Roman" w:cs="David"/>
        </w:rPr>
        <w:t>__ (3; 2)</w:t>
      </w:r>
    </w:p>
    <w:p w14:paraId="5AE72337" w14:textId="77777777" w:rsidR="0073216C" w:rsidRPr="006B0D06" w:rsidRDefault="0073216C" w:rsidP="0073216C">
      <w:pPr>
        <w:jc w:val="center"/>
        <w:rPr>
          <w:rFonts w:ascii="Times New Roman" w:hAnsi="Times New Roman"/>
        </w:rPr>
      </w:pPr>
      <w:r w:rsidRPr="006B0D06">
        <w:rPr>
          <w:rFonts w:ascii="Times New Roman" w:hAnsi="Times New Roman"/>
          <w:u w:val="single"/>
        </w:rPr>
        <w:t>↑↓</w:t>
      </w:r>
      <w:r w:rsidRPr="006B0D06">
        <w:rPr>
          <w:rFonts w:ascii="Times New Roman" w:hAnsi="Times New Roman"/>
        </w:rPr>
        <w:t xml:space="preserve"> (9; 1)</w:t>
      </w:r>
    </w:p>
    <w:p w14:paraId="703EEC44" w14:textId="77777777" w:rsidR="0073216C" w:rsidRPr="006B0D06" w:rsidRDefault="0073216C" w:rsidP="0073216C">
      <w:pPr>
        <w:jc w:val="center"/>
        <w:rPr>
          <w:rFonts w:ascii="Times New Roman" w:hAnsi="Times New Roman"/>
        </w:rPr>
      </w:pPr>
      <w:r w:rsidRPr="006B0D06">
        <w:rPr>
          <w:rFonts w:ascii="Times New Roman" w:hAnsi="Times New Roman"/>
          <w:u w:val="single"/>
        </w:rPr>
        <w:t>↑↓</w:t>
      </w:r>
      <w:r w:rsidRPr="006B0D06">
        <w:rPr>
          <w:rFonts w:ascii="Times New Roman" w:hAnsi="Times New Roman"/>
        </w:rPr>
        <w:t xml:space="preserve"> (2; 2)</w:t>
      </w:r>
    </w:p>
    <w:p w14:paraId="38FACD23" w14:textId="77777777" w:rsidR="0073216C" w:rsidRDefault="0073216C" w:rsidP="0073216C">
      <w:pPr>
        <w:jc w:val="center"/>
        <w:rPr>
          <w:rFonts w:ascii="Times New Roman" w:hAnsi="Times New Roman"/>
        </w:rPr>
      </w:pPr>
      <w:r w:rsidRPr="00233064">
        <w:rPr>
          <w:rFonts w:ascii="Times New Roman" w:hAnsi="Times New Roman"/>
          <w:u w:val="single"/>
        </w:rPr>
        <w:t>↑↓</w:t>
      </w:r>
      <w:r>
        <w:rPr>
          <w:rFonts w:ascii="Times New Roman" w:hAnsi="Times New Roman"/>
        </w:rPr>
        <w:t xml:space="preserve"> (1; 2)</w:t>
      </w:r>
    </w:p>
    <w:p w14:paraId="089C88DE" w14:textId="77777777" w:rsidR="0073216C" w:rsidRDefault="0073216C" w:rsidP="0073216C">
      <w:pPr>
        <w:jc w:val="center"/>
        <w:rPr>
          <w:rFonts w:ascii="Times New Roman" w:hAnsi="Times New Roman"/>
        </w:rPr>
      </w:pPr>
      <w:r w:rsidRPr="00233064">
        <w:rPr>
          <w:rFonts w:ascii="Times New Roman" w:hAnsi="Times New Roman"/>
          <w:u w:val="single"/>
        </w:rPr>
        <w:t>↑↓</w:t>
      </w:r>
      <w:r>
        <w:rPr>
          <w:rFonts w:ascii="Times New Roman" w:hAnsi="Times New Roman"/>
        </w:rPr>
        <w:t xml:space="preserve"> (8; 1)</w:t>
      </w:r>
    </w:p>
    <w:p w14:paraId="783B5542" w14:textId="77777777" w:rsidR="0073216C" w:rsidRDefault="0073216C" w:rsidP="0073216C">
      <w:pPr>
        <w:jc w:val="center"/>
        <w:rPr>
          <w:rFonts w:ascii="Times New Roman" w:hAnsi="Times New Roman"/>
        </w:rPr>
      </w:pPr>
      <w:r w:rsidRPr="00233064">
        <w:rPr>
          <w:rFonts w:ascii="Times New Roman" w:hAnsi="Times New Roman"/>
          <w:u w:val="single"/>
        </w:rPr>
        <w:t>↑↓</w:t>
      </w:r>
      <w:r>
        <w:rPr>
          <w:rFonts w:ascii="Times New Roman" w:hAnsi="Times New Roman"/>
        </w:rPr>
        <w:t xml:space="preserve"> (7; 1)</w:t>
      </w:r>
    </w:p>
    <w:p w14:paraId="1742B00D" w14:textId="77777777" w:rsidR="0073216C" w:rsidRDefault="0073216C" w:rsidP="0073216C">
      <w:pPr>
        <w:jc w:val="center"/>
        <w:rPr>
          <w:rFonts w:ascii="Times New Roman" w:hAnsi="Times New Roman"/>
        </w:rPr>
      </w:pPr>
      <w:r w:rsidRPr="00233064">
        <w:rPr>
          <w:rFonts w:ascii="Times New Roman" w:hAnsi="Times New Roman"/>
          <w:u w:val="single"/>
        </w:rPr>
        <w:t>↑↓</w:t>
      </w:r>
      <w:r>
        <w:rPr>
          <w:rFonts w:ascii="Times New Roman" w:hAnsi="Times New Roman"/>
        </w:rPr>
        <w:t xml:space="preserve"> (6; 1)</w:t>
      </w:r>
    </w:p>
    <w:p w14:paraId="7468ABED" w14:textId="77777777" w:rsidR="0073216C" w:rsidRDefault="0073216C" w:rsidP="0073216C">
      <w:pPr>
        <w:jc w:val="center"/>
        <w:rPr>
          <w:rFonts w:ascii="Times New Roman" w:hAnsi="Times New Roman"/>
        </w:rPr>
      </w:pPr>
      <w:r w:rsidRPr="00233064">
        <w:rPr>
          <w:rFonts w:ascii="Times New Roman" w:hAnsi="Times New Roman"/>
          <w:u w:val="single"/>
        </w:rPr>
        <w:t>↑↓</w:t>
      </w:r>
      <w:r>
        <w:rPr>
          <w:rFonts w:ascii="Times New Roman" w:hAnsi="Times New Roman"/>
        </w:rPr>
        <w:t xml:space="preserve"> (5; 1)</w:t>
      </w:r>
    </w:p>
    <w:p w14:paraId="6E988EB1" w14:textId="77777777" w:rsidR="0073216C" w:rsidRDefault="0073216C" w:rsidP="0073216C">
      <w:pPr>
        <w:jc w:val="center"/>
        <w:rPr>
          <w:rFonts w:ascii="Times New Roman" w:hAnsi="Times New Roman"/>
        </w:rPr>
      </w:pPr>
      <w:r w:rsidRPr="00233064">
        <w:rPr>
          <w:rFonts w:ascii="Times New Roman" w:hAnsi="Times New Roman"/>
          <w:u w:val="single"/>
        </w:rPr>
        <w:t>↑↓</w:t>
      </w:r>
      <w:r>
        <w:rPr>
          <w:rFonts w:ascii="Times New Roman" w:hAnsi="Times New Roman"/>
        </w:rPr>
        <w:t xml:space="preserve"> (4; 1)</w:t>
      </w:r>
    </w:p>
    <w:p w14:paraId="6DA71635" w14:textId="77777777" w:rsidR="0073216C" w:rsidRDefault="0073216C" w:rsidP="0073216C">
      <w:pPr>
        <w:jc w:val="center"/>
        <w:rPr>
          <w:rFonts w:ascii="Times New Roman" w:hAnsi="Times New Roman"/>
        </w:rPr>
      </w:pPr>
      <w:r w:rsidRPr="00233064">
        <w:rPr>
          <w:rFonts w:ascii="Times New Roman" w:hAnsi="Times New Roman"/>
          <w:u w:val="single"/>
        </w:rPr>
        <w:t>↑↓</w:t>
      </w:r>
      <w:r>
        <w:rPr>
          <w:rFonts w:ascii="Times New Roman" w:hAnsi="Times New Roman"/>
        </w:rPr>
        <w:t xml:space="preserve"> (3; 1)</w:t>
      </w:r>
    </w:p>
    <w:p w14:paraId="3E0BDD79" w14:textId="77777777" w:rsidR="0073216C" w:rsidRDefault="0073216C" w:rsidP="0073216C">
      <w:pPr>
        <w:jc w:val="center"/>
        <w:rPr>
          <w:rFonts w:ascii="Times New Roman" w:hAnsi="Times New Roman"/>
        </w:rPr>
      </w:pPr>
      <w:r w:rsidRPr="00233064">
        <w:rPr>
          <w:rFonts w:ascii="Times New Roman" w:hAnsi="Times New Roman"/>
          <w:u w:val="single"/>
        </w:rPr>
        <w:t>↑↓</w:t>
      </w:r>
      <w:r>
        <w:rPr>
          <w:rFonts w:ascii="Times New Roman" w:hAnsi="Times New Roman"/>
        </w:rPr>
        <w:t xml:space="preserve"> (2; 1)</w:t>
      </w:r>
    </w:p>
    <w:p w14:paraId="683C4C49" w14:textId="77777777" w:rsidR="0073216C" w:rsidRDefault="0073216C" w:rsidP="0073216C">
      <w:pPr>
        <w:jc w:val="center"/>
        <w:rPr>
          <w:rFonts w:ascii="Times New Roman" w:hAnsi="Times New Roman"/>
        </w:rPr>
      </w:pPr>
      <w:r w:rsidRPr="00233064">
        <w:rPr>
          <w:rFonts w:ascii="Times New Roman" w:hAnsi="Times New Roman"/>
          <w:u w:val="single"/>
        </w:rPr>
        <w:t>↑↓</w:t>
      </w:r>
      <w:r>
        <w:rPr>
          <w:rFonts w:ascii="Times New Roman" w:hAnsi="Times New Roman"/>
        </w:rPr>
        <w:t xml:space="preserve"> (1; 1)</w:t>
      </w:r>
    </w:p>
    <w:p w14:paraId="6C478AD9" w14:textId="77777777" w:rsidR="0073216C" w:rsidRDefault="0073216C" w:rsidP="0073216C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43FB7B7" w14:textId="237C9A10" w:rsidR="00AE26AD" w:rsidRDefault="00044DB4" w:rsidP="00AF0461">
      <w:pPr>
        <w:bidi/>
        <w:jc w:val="both"/>
        <w:rPr>
          <w:rFonts w:ascii="Times New Roman" w:hAnsi="Times New Roman" w:cs="David"/>
          <w:rtl/>
          <w:lang w:bidi="he-IL"/>
        </w:rPr>
      </w:pPr>
      <w:r w:rsidRPr="00106F05">
        <w:rPr>
          <w:rFonts w:ascii="Times New Roman" w:hAnsi="Times New Roman" w:cs="David" w:hint="cs"/>
          <w:rtl/>
          <w:lang w:bidi="he-IL"/>
        </w:rPr>
        <w:lastRenderedPageBreak/>
        <w:t xml:space="preserve">דיאגרמת רמות האנרגיה עבור </w:t>
      </w:r>
      <w:proofErr w:type="spellStart"/>
      <w:r w:rsidRPr="00106F05">
        <w:rPr>
          <w:rFonts w:ascii="Times New Roman" w:hAnsi="Times New Roman" w:cs="David" w:hint="cs"/>
          <w:rtl/>
          <w:lang w:bidi="he-IL"/>
        </w:rPr>
        <w:t>אנתרצן</w:t>
      </w:r>
      <w:proofErr w:type="spellEnd"/>
      <w:r w:rsidRPr="00106F05">
        <w:rPr>
          <w:rFonts w:ascii="Times New Roman" w:hAnsi="Times New Roman" w:cs="David" w:hint="cs"/>
          <w:rtl/>
          <w:lang w:bidi="he-IL"/>
        </w:rPr>
        <w:t xml:space="preserve"> נתונה להלן. שים לב, ש</w:t>
      </w:r>
      <w:r w:rsidR="0005687E" w:rsidRPr="00106F05">
        <w:rPr>
          <w:rFonts w:ascii="Times New Roman" w:hAnsi="Times New Roman" w:cs="David" w:hint="cs"/>
          <w:rtl/>
          <w:lang w:bidi="he-IL"/>
        </w:rPr>
        <w:t>ייתכנו</w:t>
      </w:r>
      <w:r w:rsidRPr="00106F05">
        <w:rPr>
          <w:rFonts w:ascii="Times New Roman" w:hAnsi="Times New Roman" w:cs="David" w:hint="cs"/>
          <w:rtl/>
          <w:lang w:bidi="he-IL"/>
        </w:rPr>
        <w:t xml:space="preserve"> כמה רמות </w:t>
      </w:r>
      <w:r w:rsidR="0005687E" w:rsidRPr="00106F05">
        <w:rPr>
          <w:rFonts w:ascii="Times New Roman" w:hAnsi="Times New Roman" w:cs="David" w:hint="cs"/>
          <w:rtl/>
          <w:lang w:bidi="he-IL"/>
        </w:rPr>
        <w:t xml:space="preserve">באותה אנרגיה. </w:t>
      </w:r>
    </w:p>
    <w:p w14:paraId="6F5F666A" w14:textId="0B77BE1A" w:rsidR="00AE26AD" w:rsidRDefault="0076491B" w:rsidP="00AE26AD">
      <w:pPr>
        <w:bidi/>
        <w:jc w:val="both"/>
        <w:rPr>
          <w:rFonts w:ascii="Times New Roman" w:hAnsi="Times New Roman" w:cs="David"/>
          <w:rtl/>
          <w:lang w:bidi="he-IL"/>
        </w:rPr>
      </w:pPr>
      <w:r>
        <w:rPr>
          <w:rFonts w:ascii="Times New Roman" w:hAnsi="Times New Roman" w:cs="David" w:hint="cs"/>
          <w:rtl/>
          <w:lang w:bidi="he-IL"/>
        </w:rPr>
        <w:t>מלא את דיאגרמת רמות האנרגיה ב</w:t>
      </w:r>
      <w:r w:rsidR="0005687E" w:rsidRPr="00106F05">
        <w:rPr>
          <w:rFonts w:ascii="Times New Roman" w:hAnsi="Times New Roman" w:cs="David" w:hint="cs"/>
          <w:rtl/>
          <w:lang w:bidi="he-IL"/>
        </w:rPr>
        <w:t xml:space="preserve">מספר הנכון של חיצים הפונים למעלה ולמטה, כדי לייצג את אלקטרוני ה- </w:t>
      </w:r>
      <w:r w:rsidR="0005687E" w:rsidRPr="00106F05">
        <w:rPr>
          <w:rFonts w:ascii="Symbol" w:hAnsi="Symbol" w:cs="David"/>
        </w:rPr>
        <w:t></w:t>
      </w:r>
      <w:r w:rsidR="0005687E" w:rsidRPr="00106F05">
        <w:rPr>
          <w:rFonts w:ascii="Times New Roman" w:hAnsi="Times New Roman" w:cs="David" w:hint="cs"/>
          <w:rtl/>
          <w:lang w:bidi="he-IL"/>
        </w:rPr>
        <w:t xml:space="preserve"> של </w:t>
      </w:r>
      <w:proofErr w:type="spellStart"/>
      <w:r w:rsidR="0005687E" w:rsidRPr="00106F05">
        <w:rPr>
          <w:rFonts w:ascii="Times New Roman" w:hAnsi="Times New Roman" w:cs="David" w:hint="cs"/>
          <w:rtl/>
          <w:lang w:bidi="he-IL"/>
        </w:rPr>
        <w:t>אנתרצן</w:t>
      </w:r>
      <w:proofErr w:type="spellEnd"/>
      <w:r w:rsidR="0005687E" w:rsidRPr="00106F05">
        <w:rPr>
          <w:rFonts w:ascii="Times New Roman" w:hAnsi="Times New Roman" w:cs="David" w:hint="cs"/>
          <w:rtl/>
          <w:lang w:bidi="he-IL"/>
        </w:rPr>
        <w:t xml:space="preserve">. </w:t>
      </w:r>
      <w:r>
        <w:rPr>
          <w:rFonts w:ascii="Times New Roman" w:hAnsi="Times New Roman" w:cs="David" w:hint="cs"/>
          <w:rtl/>
          <w:lang w:bidi="he-IL"/>
        </w:rPr>
        <w:t xml:space="preserve">בנוסף, המקומות הריקים בסוגריים בתוך הדיאגרמה הם המספרים הקוונטיים, </w:t>
      </w:r>
      <w:proofErr w:type="spellStart"/>
      <w:r w:rsidRPr="00BB5D7A">
        <w:rPr>
          <w:rFonts w:ascii="Times New Roman" w:hAnsi="Times New Roman"/>
          <w:i/>
        </w:rPr>
        <w:t>n</w:t>
      </w:r>
      <w:r w:rsidRPr="00BB5D7A">
        <w:rPr>
          <w:rFonts w:ascii="Times New Roman" w:hAnsi="Times New Roman"/>
          <w:vertAlign w:val="subscript"/>
        </w:rPr>
        <w:t>x</w:t>
      </w:r>
      <w:proofErr w:type="spellEnd"/>
      <w:r w:rsidRPr="00BB5D7A">
        <w:rPr>
          <w:rFonts w:ascii="Times New Roman" w:hAnsi="Times New Roman"/>
        </w:rPr>
        <w:t xml:space="preserve">, </w:t>
      </w:r>
      <w:proofErr w:type="spellStart"/>
      <w:r w:rsidRPr="00BB5D7A">
        <w:rPr>
          <w:rFonts w:ascii="Times New Roman" w:hAnsi="Times New Roman"/>
          <w:i/>
        </w:rPr>
        <w:t>n</w:t>
      </w:r>
      <w:r w:rsidRPr="00BB5D7A">
        <w:rPr>
          <w:rFonts w:ascii="Times New Roman" w:hAnsi="Times New Roman"/>
          <w:vertAlign w:val="subscript"/>
        </w:rPr>
        <w:t>y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, אותם עליך לקבוע. </w:t>
      </w:r>
    </w:p>
    <w:p w14:paraId="30F89CA4" w14:textId="577CC88C" w:rsidR="006D04D9" w:rsidRPr="0076491B" w:rsidRDefault="0076491B" w:rsidP="00AE26AD">
      <w:pPr>
        <w:bidi/>
        <w:jc w:val="both"/>
        <w:rPr>
          <w:rFonts w:ascii="Times New Roman" w:hAnsi="Times New Roman" w:cs="David"/>
          <w:rtl/>
          <w:lang w:bidi="he-IL"/>
        </w:rPr>
      </w:pPr>
      <w:r>
        <w:rPr>
          <w:rFonts w:ascii="Times New Roman" w:hAnsi="Times New Roman" w:cs="David" w:hint="cs"/>
          <w:rtl/>
          <w:lang w:bidi="he-IL"/>
        </w:rPr>
        <w:t>מלא את המקומות הריקים</w:t>
      </w:r>
      <w:r w:rsidR="00AE26AD">
        <w:rPr>
          <w:rFonts w:ascii="Times New Roman" w:hAnsi="Times New Roman" w:cs="David" w:hint="cs"/>
          <w:rtl/>
          <w:lang w:bidi="he-IL"/>
        </w:rPr>
        <w:t xml:space="preserve"> הללו</w:t>
      </w:r>
      <w:r>
        <w:rPr>
          <w:rFonts w:ascii="Times New Roman" w:hAnsi="Times New Roman" w:cs="David" w:hint="cs"/>
          <w:rtl/>
          <w:lang w:bidi="he-IL"/>
        </w:rPr>
        <w:t xml:space="preserve"> בערכי </w:t>
      </w:r>
      <w:proofErr w:type="spellStart"/>
      <w:r w:rsidRPr="00BB5D7A">
        <w:rPr>
          <w:rFonts w:ascii="Times New Roman" w:hAnsi="Times New Roman"/>
          <w:i/>
        </w:rPr>
        <w:t>n</w:t>
      </w:r>
      <w:r w:rsidRPr="00BB5D7A">
        <w:rPr>
          <w:rFonts w:ascii="Times New Roman" w:hAnsi="Times New Roman"/>
          <w:vertAlign w:val="subscript"/>
        </w:rPr>
        <w:t>x</w:t>
      </w:r>
      <w:proofErr w:type="spellEnd"/>
      <w:r w:rsidRPr="00BB5D7A">
        <w:rPr>
          <w:rFonts w:ascii="Times New Roman" w:hAnsi="Times New Roman"/>
        </w:rPr>
        <w:t xml:space="preserve">, </w:t>
      </w:r>
      <w:proofErr w:type="spellStart"/>
      <w:r w:rsidRPr="00BB5D7A">
        <w:rPr>
          <w:rFonts w:ascii="Times New Roman" w:hAnsi="Times New Roman"/>
          <w:i/>
        </w:rPr>
        <w:t>n</w:t>
      </w:r>
      <w:r w:rsidRPr="00BB5D7A">
        <w:rPr>
          <w:rFonts w:ascii="Times New Roman" w:hAnsi="Times New Roman"/>
          <w:vertAlign w:val="subscript"/>
        </w:rPr>
        <w:t>y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הרלוונטיים לכל </w:t>
      </w:r>
      <w:r w:rsidR="00EF03A4">
        <w:rPr>
          <w:rFonts w:ascii="Times New Roman" w:hAnsi="Times New Roman" w:cs="David" w:hint="cs"/>
          <w:rtl/>
          <w:lang w:bidi="he-IL"/>
        </w:rPr>
        <w:t>אחת מ</w:t>
      </w:r>
      <w:r>
        <w:rPr>
          <w:rFonts w:ascii="Times New Roman" w:hAnsi="Times New Roman" w:cs="David" w:hint="cs"/>
          <w:rtl/>
          <w:lang w:bidi="he-IL"/>
        </w:rPr>
        <w:t>הרמות המאוכלסות, ו</w:t>
      </w:r>
      <w:r w:rsidR="00AE26AD">
        <w:rPr>
          <w:rFonts w:ascii="Times New Roman" w:hAnsi="Times New Roman" w:cs="David" w:hint="cs"/>
          <w:rtl/>
          <w:lang w:bidi="he-IL"/>
        </w:rPr>
        <w:t xml:space="preserve">גם </w:t>
      </w:r>
      <w:r>
        <w:rPr>
          <w:rFonts w:ascii="Times New Roman" w:hAnsi="Times New Roman" w:cs="David" w:hint="cs"/>
          <w:rtl/>
          <w:lang w:bidi="he-IL"/>
        </w:rPr>
        <w:t>עבור הרמה/</w:t>
      </w:r>
      <w:proofErr w:type="spellStart"/>
      <w:r>
        <w:rPr>
          <w:rFonts w:ascii="Times New Roman" w:hAnsi="Times New Roman" w:cs="David" w:hint="cs"/>
          <w:rtl/>
          <w:lang w:bidi="he-IL"/>
        </w:rPr>
        <w:t>ות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הבלתי מאוכלסת/</w:t>
      </w:r>
      <w:proofErr w:type="spellStart"/>
      <w:r>
        <w:rPr>
          <w:rFonts w:ascii="Times New Roman" w:hAnsi="Times New Roman" w:cs="David" w:hint="cs"/>
          <w:rtl/>
          <w:lang w:bidi="he-IL"/>
        </w:rPr>
        <w:t>ות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הנמוכה/</w:t>
      </w:r>
      <w:proofErr w:type="spellStart"/>
      <w:r>
        <w:rPr>
          <w:rFonts w:ascii="Times New Roman" w:hAnsi="Times New Roman" w:cs="David" w:hint="cs"/>
          <w:rtl/>
          <w:lang w:bidi="he-IL"/>
        </w:rPr>
        <w:t>ות</w:t>
      </w:r>
      <w:proofErr w:type="spellEnd"/>
      <w:r>
        <w:rPr>
          <w:rFonts w:ascii="Times New Roman" w:hAnsi="Times New Roman" w:cs="David" w:hint="cs"/>
          <w:rtl/>
          <w:lang w:bidi="he-IL"/>
        </w:rPr>
        <w:t xml:space="preserve"> ביותר.</w:t>
      </w:r>
    </w:p>
    <w:p w14:paraId="030D47F1" w14:textId="77777777" w:rsidR="0073216C" w:rsidRDefault="0073216C" w:rsidP="0073216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73216C" w:rsidRPr="00C24E62" w14:paraId="597C83FC" w14:textId="77777777" w:rsidTr="00446F9B">
        <w:tc>
          <w:tcPr>
            <w:tcW w:w="8856" w:type="dxa"/>
            <w:shd w:val="clear" w:color="auto" w:fill="auto"/>
          </w:tcPr>
          <w:p w14:paraId="2F8D8E04" w14:textId="77777777" w:rsidR="0073216C" w:rsidRPr="00C24E62" w:rsidRDefault="0073216C" w:rsidP="00446F9B">
            <w:pPr>
              <w:rPr>
                <w:rFonts w:ascii="Times New Roman" w:hAnsi="Times New Roman"/>
              </w:rPr>
            </w:pPr>
            <w:proofErr w:type="spellStart"/>
            <w:r w:rsidRPr="00C24E62">
              <w:rPr>
                <w:rFonts w:ascii="Times New Roman" w:hAnsi="Times New Roman"/>
              </w:rPr>
              <w:t>Anthracene</w:t>
            </w:r>
            <w:proofErr w:type="spellEnd"/>
            <w:r w:rsidRPr="00C24E62">
              <w:rPr>
                <w:rFonts w:ascii="Times New Roman" w:hAnsi="Times New Roman"/>
              </w:rPr>
              <w:t xml:space="preserve">: </w:t>
            </w:r>
          </w:p>
          <w:p w14:paraId="648E0266" w14:textId="77777777" w:rsidR="0073216C" w:rsidRPr="00C24E62" w:rsidRDefault="0073216C" w:rsidP="00446F9B">
            <w:pPr>
              <w:spacing w:line="480" w:lineRule="auto"/>
              <w:rPr>
                <w:rFonts w:ascii="Times New Roman" w:hAnsi="Times New Roman"/>
              </w:rPr>
            </w:pPr>
            <w:r w:rsidRPr="00C24E62">
              <w:rPr>
                <w:rFonts w:ascii="Times New Roman" w:hAnsi="Times New Roman"/>
              </w:rPr>
              <w:tab/>
            </w:r>
            <w:r w:rsidRPr="00C24E62">
              <w:rPr>
                <w:rFonts w:ascii="Times New Roman" w:hAnsi="Times New Roman"/>
              </w:rPr>
              <w:tab/>
              <w:t>__ (__; __)</w:t>
            </w:r>
          </w:p>
          <w:p w14:paraId="36FEF6D2" w14:textId="3A4036D5" w:rsidR="0073216C" w:rsidRPr="00C24E62" w:rsidRDefault="0073216C" w:rsidP="00446F9B">
            <w:pPr>
              <w:spacing w:line="480" w:lineRule="auto"/>
              <w:ind w:firstLine="720"/>
              <w:rPr>
                <w:rFonts w:ascii="Times New Roman" w:hAnsi="Times New Roman"/>
              </w:rPr>
            </w:pPr>
            <w:r w:rsidRPr="00C24E62">
              <w:rPr>
                <w:rFonts w:ascii="Times New Roman" w:hAnsi="Times New Roman"/>
              </w:rPr>
              <w:t>__(__; __)</w:t>
            </w:r>
            <w:r w:rsidRPr="00C24E62">
              <w:rPr>
                <w:rFonts w:ascii="Times New Roman" w:hAnsi="Times New Roman"/>
              </w:rPr>
              <w:tab/>
              <w:t>__ (__; __)</w:t>
            </w:r>
          </w:p>
          <w:p w14:paraId="6E4FA21D" w14:textId="690462DC" w:rsidR="0073216C" w:rsidRPr="00C24E62" w:rsidRDefault="0073216C" w:rsidP="00446F9B">
            <w:pPr>
              <w:spacing w:line="480" w:lineRule="auto"/>
              <w:rPr>
                <w:rFonts w:ascii="Times New Roman" w:hAnsi="Times New Roman"/>
              </w:rPr>
            </w:pPr>
            <w:r w:rsidRPr="00C24E62">
              <w:rPr>
                <w:rFonts w:ascii="Times New Roman" w:hAnsi="Times New Roman"/>
              </w:rPr>
              <w:tab/>
            </w:r>
            <w:r w:rsidRPr="00C24E62">
              <w:rPr>
                <w:rFonts w:ascii="Times New Roman" w:hAnsi="Times New Roman"/>
              </w:rPr>
              <w:tab/>
            </w:r>
            <w:r w:rsidR="000E3239" w:rsidRPr="00C24E62">
              <w:rPr>
                <w:rFonts w:ascii="Times New Roman" w:hAnsi="Times New Roman"/>
              </w:rPr>
              <w:t>__</w:t>
            </w:r>
            <w:r w:rsidRPr="00C24E62">
              <w:rPr>
                <w:rFonts w:ascii="Times New Roman" w:hAnsi="Times New Roman"/>
              </w:rPr>
              <w:t xml:space="preserve"> (__; __)</w:t>
            </w:r>
          </w:p>
          <w:p w14:paraId="000B2BD9" w14:textId="173B2288" w:rsidR="0073216C" w:rsidRPr="00C24E62" w:rsidRDefault="0073216C" w:rsidP="00446F9B">
            <w:pPr>
              <w:spacing w:line="480" w:lineRule="auto"/>
              <w:rPr>
                <w:rFonts w:ascii="Times New Roman" w:hAnsi="Times New Roman"/>
              </w:rPr>
            </w:pPr>
            <w:r w:rsidRPr="00C24E62">
              <w:rPr>
                <w:rFonts w:ascii="Times New Roman" w:hAnsi="Times New Roman"/>
              </w:rPr>
              <w:tab/>
            </w:r>
            <w:r w:rsidRPr="00C24E62">
              <w:rPr>
                <w:rFonts w:ascii="Times New Roman" w:hAnsi="Times New Roman"/>
              </w:rPr>
              <w:tab/>
            </w:r>
            <w:r w:rsidR="000E3239" w:rsidRPr="00C24E62">
              <w:rPr>
                <w:rFonts w:ascii="Times New Roman" w:hAnsi="Times New Roman"/>
              </w:rPr>
              <w:t>__</w:t>
            </w:r>
            <w:r w:rsidRPr="00C24E62">
              <w:rPr>
                <w:rFonts w:ascii="Times New Roman" w:hAnsi="Times New Roman"/>
              </w:rPr>
              <w:t xml:space="preserve"> (__; __)</w:t>
            </w:r>
          </w:p>
          <w:p w14:paraId="479DDA4E" w14:textId="23C6995C" w:rsidR="0073216C" w:rsidRPr="00C24E62" w:rsidRDefault="0073216C" w:rsidP="00446F9B">
            <w:pPr>
              <w:spacing w:line="480" w:lineRule="auto"/>
              <w:rPr>
                <w:rFonts w:ascii="Times New Roman" w:hAnsi="Times New Roman"/>
              </w:rPr>
            </w:pPr>
            <w:r w:rsidRPr="00C24E62">
              <w:rPr>
                <w:rFonts w:ascii="Times New Roman" w:hAnsi="Times New Roman"/>
              </w:rPr>
              <w:tab/>
            </w:r>
            <w:r w:rsidRPr="00C24E62">
              <w:rPr>
                <w:rFonts w:ascii="Times New Roman" w:hAnsi="Times New Roman"/>
              </w:rPr>
              <w:tab/>
            </w:r>
            <w:r w:rsidR="000E3239" w:rsidRPr="00C24E62">
              <w:rPr>
                <w:rFonts w:ascii="Times New Roman" w:hAnsi="Times New Roman"/>
              </w:rPr>
              <w:t>__</w:t>
            </w:r>
            <w:r w:rsidRPr="00C24E62">
              <w:rPr>
                <w:rFonts w:ascii="Times New Roman" w:hAnsi="Times New Roman"/>
              </w:rPr>
              <w:t xml:space="preserve"> (__; __)</w:t>
            </w:r>
            <w:r w:rsidRPr="00C24E62">
              <w:rPr>
                <w:rFonts w:ascii="Times New Roman" w:hAnsi="Times New Roman"/>
              </w:rPr>
              <w:tab/>
            </w:r>
          </w:p>
          <w:p w14:paraId="0DCCBE34" w14:textId="42FC097B" w:rsidR="0073216C" w:rsidRPr="00C24E62" w:rsidRDefault="0073216C" w:rsidP="00446F9B">
            <w:pPr>
              <w:spacing w:line="480" w:lineRule="auto"/>
              <w:rPr>
                <w:rFonts w:ascii="Times New Roman" w:hAnsi="Times New Roman"/>
              </w:rPr>
            </w:pPr>
            <w:r w:rsidRPr="00C24E62">
              <w:rPr>
                <w:rFonts w:ascii="Times New Roman" w:hAnsi="Times New Roman"/>
              </w:rPr>
              <w:tab/>
            </w:r>
            <w:r w:rsidRPr="00C24E62">
              <w:rPr>
                <w:rFonts w:ascii="Times New Roman" w:hAnsi="Times New Roman"/>
              </w:rPr>
              <w:tab/>
            </w:r>
            <w:r w:rsidR="000E3239" w:rsidRPr="00C24E62">
              <w:rPr>
                <w:rFonts w:ascii="Times New Roman" w:hAnsi="Times New Roman"/>
              </w:rPr>
              <w:t>__</w:t>
            </w:r>
            <w:r w:rsidRPr="00C24E62">
              <w:rPr>
                <w:rFonts w:ascii="Times New Roman" w:hAnsi="Times New Roman"/>
              </w:rPr>
              <w:t xml:space="preserve"> (__; __)</w:t>
            </w:r>
            <w:r w:rsidRPr="00C24E62">
              <w:rPr>
                <w:rFonts w:ascii="Times New Roman" w:hAnsi="Times New Roman"/>
              </w:rPr>
              <w:tab/>
            </w:r>
          </w:p>
          <w:p w14:paraId="02A9862B" w14:textId="7AADAB3F" w:rsidR="0073216C" w:rsidRPr="00C24E62" w:rsidRDefault="0073216C" w:rsidP="00446F9B">
            <w:pPr>
              <w:spacing w:line="480" w:lineRule="auto"/>
              <w:rPr>
                <w:rFonts w:ascii="Times New Roman" w:hAnsi="Times New Roman"/>
              </w:rPr>
            </w:pPr>
            <w:r w:rsidRPr="00C24E62">
              <w:rPr>
                <w:rFonts w:ascii="Times New Roman" w:hAnsi="Times New Roman"/>
              </w:rPr>
              <w:tab/>
            </w:r>
            <w:r w:rsidRPr="00C24E62">
              <w:rPr>
                <w:rFonts w:ascii="Times New Roman" w:hAnsi="Times New Roman"/>
              </w:rPr>
              <w:tab/>
            </w:r>
            <w:r w:rsidR="000E3239" w:rsidRPr="00C24E62">
              <w:rPr>
                <w:rFonts w:ascii="Times New Roman" w:hAnsi="Times New Roman"/>
              </w:rPr>
              <w:t>__</w:t>
            </w:r>
            <w:r w:rsidRPr="00C24E62">
              <w:rPr>
                <w:rFonts w:ascii="Times New Roman" w:hAnsi="Times New Roman"/>
              </w:rPr>
              <w:t xml:space="preserve"> (__; __)</w:t>
            </w:r>
            <w:r w:rsidRPr="00C24E62">
              <w:rPr>
                <w:rFonts w:ascii="Times New Roman" w:hAnsi="Times New Roman"/>
              </w:rPr>
              <w:tab/>
            </w:r>
          </w:p>
          <w:p w14:paraId="3C8CD8B8" w14:textId="64D9DCA3" w:rsidR="0073216C" w:rsidRPr="00C24E62" w:rsidRDefault="0073216C" w:rsidP="00446F9B">
            <w:pPr>
              <w:spacing w:line="480" w:lineRule="auto"/>
              <w:rPr>
                <w:rFonts w:ascii="Times New Roman" w:hAnsi="Times New Roman"/>
              </w:rPr>
            </w:pPr>
            <w:r w:rsidRPr="00C24E62">
              <w:rPr>
                <w:rFonts w:ascii="Times New Roman" w:hAnsi="Times New Roman"/>
              </w:rPr>
              <w:tab/>
            </w:r>
            <w:r w:rsidRPr="00C24E62">
              <w:rPr>
                <w:rFonts w:ascii="Times New Roman" w:hAnsi="Times New Roman"/>
              </w:rPr>
              <w:tab/>
            </w:r>
            <w:r w:rsidR="000E3239" w:rsidRPr="00C24E62">
              <w:rPr>
                <w:rFonts w:ascii="Times New Roman" w:hAnsi="Times New Roman"/>
              </w:rPr>
              <w:t>__</w:t>
            </w:r>
            <w:r w:rsidRPr="00C24E62">
              <w:rPr>
                <w:rFonts w:ascii="Times New Roman" w:hAnsi="Times New Roman"/>
              </w:rPr>
              <w:t xml:space="preserve"> (_</w:t>
            </w:r>
            <w:r w:rsidR="000E3239">
              <w:rPr>
                <w:rFonts w:ascii="Times New Roman" w:hAnsi="Times New Roman"/>
              </w:rPr>
              <w:t>_; _</w:t>
            </w:r>
            <w:r w:rsidRPr="00C24E62">
              <w:rPr>
                <w:rFonts w:ascii="Times New Roman" w:hAnsi="Times New Roman"/>
              </w:rPr>
              <w:t>_)</w:t>
            </w:r>
            <w:r w:rsidRPr="00C24E62">
              <w:rPr>
                <w:rFonts w:ascii="Times New Roman" w:hAnsi="Times New Roman"/>
              </w:rPr>
              <w:tab/>
            </w:r>
          </w:p>
          <w:p w14:paraId="0262CE10" w14:textId="6D47260B" w:rsidR="0073216C" w:rsidRPr="00C24E62" w:rsidRDefault="0073216C" w:rsidP="00446F9B">
            <w:pPr>
              <w:spacing w:line="480" w:lineRule="auto"/>
              <w:rPr>
                <w:rFonts w:ascii="Times New Roman" w:hAnsi="Times New Roman"/>
              </w:rPr>
            </w:pPr>
            <w:r w:rsidRPr="00C24E62">
              <w:rPr>
                <w:rFonts w:ascii="Times New Roman" w:hAnsi="Times New Roman"/>
              </w:rPr>
              <w:tab/>
            </w:r>
            <w:r w:rsidRPr="00C24E62">
              <w:rPr>
                <w:rFonts w:ascii="Times New Roman" w:hAnsi="Times New Roman"/>
              </w:rPr>
              <w:tab/>
            </w:r>
            <w:r w:rsidR="000E3239" w:rsidRPr="00C24E62">
              <w:rPr>
                <w:rFonts w:ascii="Times New Roman" w:hAnsi="Times New Roman"/>
              </w:rPr>
              <w:t>__</w:t>
            </w:r>
            <w:r w:rsidRPr="00C24E62">
              <w:rPr>
                <w:rFonts w:ascii="Times New Roman" w:hAnsi="Times New Roman"/>
              </w:rPr>
              <w:t xml:space="preserve"> (__; __)</w:t>
            </w:r>
            <w:r w:rsidRPr="00C24E62">
              <w:rPr>
                <w:rFonts w:ascii="Times New Roman" w:hAnsi="Times New Roman"/>
              </w:rPr>
              <w:tab/>
            </w:r>
          </w:p>
          <w:p w14:paraId="58ABFFAD" w14:textId="5D8B5A92" w:rsidR="0073216C" w:rsidRPr="00C24E62" w:rsidRDefault="0073216C" w:rsidP="00446F9B">
            <w:pPr>
              <w:rPr>
                <w:rFonts w:ascii="Times New Roman" w:hAnsi="Times New Roman"/>
                <w:color w:val="0000FF"/>
              </w:rPr>
            </w:pPr>
          </w:p>
        </w:tc>
      </w:tr>
    </w:tbl>
    <w:p w14:paraId="3D4943E8" w14:textId="77777777" w:rsidR="005F4A65" w:rsidRDefault="005F4A65" w:rsidP="00C95292">
      <w:pPr>
        <w:bidi/>
        <w:jc w:val="both"/>
        <w:rPr>
          <w:rFonts w:ascii="Times New Roman" w:hAnsi="Times New Roman"/>
        </w:rPr>
      </w:pPr>
    </w:p>
    <w:p w14:paraId="281B30D5" w14:textId="4C04EF7E" w:rsidR="00A46BCF" w:rsidRDefault="003E201C" w:rsidP="005F4A65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 w:rsidRPr="005E101F"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</w:rPr>
        <w:t>ii</w:t>
      </w:r>
      <w:r>
        <w:rPr>
          <w:rFonts w:ascii="Times New Roman" w:hAnsi="Times New Roman" w:hint="cs"/>
          <w:b/>
          <w:rtl/>
          <w:lang w:bidi="he-IL"/>
        </w:rPr>
        <w:t xml:space="preserve">. </w:t>
      </w:r>
      <w:r w:rsidR="00A46BCF">
        <w:rPr>
          <w:rFonts w:ascii="Times New Roman" w:hAnsi="Times New Roman" w:cs="David" w:hint="cs"/>
          <w:b/>
          <w:rtl/>
          <w:lang w:bidi="he-IL"/>
        </w:rPr>
        <w:t>השתמש במודל זה כדי לצייר</w:t>
      </w:r>
      <w:r w:rsidR="00BC1417">
        <w:rPr>
          <w:rFonts w:ascii="Times New Roman" w:hAnsi="Times New Roman" w:cs="David" w:hint="cs"/>
          <w:b/>
          <w:rtl/>
          <w:lang w:bidi="he-IL"/>
        </w:rPr>
        <w:t xml:space="preserve"> דיאגרמת רמות אנרגיה עבור בנזן, ומלא את רמות האנרגיה הרלוונטיות באלקטרונים. תשובתך צריכה לכלול את כל רמות האנרגיה המאוכלסות, וגם את רמת האנרגיה הבלתי מאוכלסת הנמוכה ביותר.</w:t>
      </w:r>
      <w:r w:rsidR="00FF5ADD">
        <w:rPr>
          <w:rFonts w:ascii="Times New Roman" w:hAnsi="Times New Roman" w:cs="David" w:hint="cs"/>
          <w:b/>
          <w:rtl/>
          <w:lang w:bidi="he-IL"/>
        </w:rPr>
        <w:t xml:space="preserve"> בתוך כל רמת אנרגיה בדיאגרמה ש</w:t>
      </w:r>
      <w:r w:rsidR="00A46BCF">
        <w:rPr>
          <w:rFonts w:ascii="Times New Roman" w:hAnsi="Times New Roman" w:cs="David" w:hint="cs"/>
          <w:b/>
          <w:rtl/>
          <w:lang w:bidi="he-IL"/>
        </w:rPr>
        <w:t>ציירת</w:t>
      </w:r>
      <w:r w:rsidR="00FF5ADD">
        <w:rPr>
          <w:rFonts w:ascii="Times New Roman" w:hAnsi="Times New Roman" w:cs="David" w:hint="cs"/>
          <w:b/>
          <w:rtl/>
          <w:lang w:bidi="he-IL"/>
        </w:rPr>
        <w:t>, עליך לכתוב גם את המספרים ה</w:t>
      </w:r>
      <w:r w:rsidR="00C95292">
        <w:rPr>
          <w:rFonts w:ascii="Times New Roman" w:hAnsi="Times New Roman" w:cs="David" w:hint="cs"/>
          <w:b/>
          <w:rtl/>
          <w:lang w:bidi="he-IL"/>
        </w:rPr>
        <w:t>מתאימים</w:t>
      </w:r>
      <w:r w:rsidR="00FF5ADD">
        <w:rPr>
          <w:rFonts w:ascii="Times New Roman" w:hAnsi="Times New Roman" w:cs="David" w:hint="cs"/>
          <w:b/>
          <w:rtl/>
          <w:lang w:bidi="he-IL"/>
        </w:rPr>
        <w:t xml:space="preserve"> של </w:t>
      </w:r>
      <w:proofErr w:type="spellStart"/>
      <w:r w:rsidR="00FF5ADD" w:rsidRPr="006A1ED0">
        <w:rPr>
          <w:rFonts w:ascii="Times New Roman" w:hAnsi="Times New Roman"/>
          <w:i/>
        </w:rPr>
        <w:t>n</w:t>
      </w:r>
      <w:r w:rsidR="00FF5ADD" w:rsidRPr="002B1058">
        <w:rPr>
          <w:rFonts w:ascii="Times New Roman" w:hAnsi="Times New Roman"/>
          <w:vertAlign w:val="subscript"/>
        </w:rPr>
        <w:t>x</w:t>
      </w:r>
      <w:proofErr w:type="spellEnd"/>
      <w:r w:rsidR="00FF5ADD" w:rsidRPr="002B1058">
        <w:rPr>
          <w:rFonts w:ascii="Times New Roman" w:hAnsi="Times New Roman"/>
        </w:rPr>
        <w:t>,</w:t>
      </w:r>
      <w:r w:rsidR="00FF5ADD">
        <w:rPr>
          <w:rFonts w:ascii="Times New Roman" w:hAnsi="Times New Roman"/>
        </w:rPr>
        <w:t xml:space="preserve"> </w:t>
      </w:r>
      <w:proofErr w:type="spellStart"/>
      <w:r w:rsidR="00FF5ADD" w:rsidRPr="006A1ED0">
        <w:rPr>
          <w:rFonts w:ascii="Times New Roman" w:hAnsi="Times New Roman"/>
          <w:i/>
        </w:rPr>
        <w:t>n</w:t>
      </w:r>
      <w:r w:rsidR="00FF5ADD" w:rsidRPr="002B1058">
        <w:rPr>
          <w:rFonts w:ascii="Times New Roman" w:hAnsi="Times New Roman"/>
          <w:vertAlign w:val="subscript"/>
        </w:rPr>
        <w:t>y</w:t>
      </w:r>
      <w:proofErr w:type="spellEnd"/>
      <w:r w:rsidR="00FF5ADD">
        <w:rPr>
          <w:rFonts w:ascii="Times New Roman" w:hAnsi="Times New Roman" w:cs="David" w:hint="cs"/>
          <w:b/>
          <w:rtl/>
          <w:lang w:bidi="he-IL"/>
        </w:rPr>
        <w:t xml:space="preserve">. </w:t>
      </w:r>
    </w:p>
    <w:p w14:paraId="29DEC336" w14:textId="3EBEF3D9" w:rsidR="0073216C" w:rsidRPr="005F4A65" w:rsidRDefault="00A46BCF" w:rsidP="005F4A65">
      <w:pPr>
        <w:bidi/>
        <w:jc w:val="both"/>
        <w:rPr>
          <w:rFonts w:ascii="Times New Roman" w:hAnsi="Times New Roman" w:cs="David"/>
          <w:b/>
          <w:lang w:bidi="he-IL"/>
        </w:rPr>
      </w:pPr>
      <w:r>
        <w:rPr>
          <w:rFonts w:ascii="Times New Roman" w:hAnsi="Times New Roman" w:cs="David" w:hint="cs"/>
          <w:b/>
          <w:rtl/>
          <w:lang w:bidi="he-IL"/>
        </w:rPr>
        <w:t xml:space="preserve">הערה: </w:t>
      </w:r>
      <w:r w:rsidR="00FF5ADD">
        <w:rPr>
          <w:rFonts w:ascii="Times New Roman" w:hAnsi="Times New Roman" w:cs="David" w:hint="cs"/>
          <w:b/>
          <w:rtl/>
          <w:lang w:bidi="he-IL"/>
        </w:rPr>
        <w:t>אל תניח ש</w:t>
      </w:r>
      <w:r w:rsidR="00887793">
        <w:rPr>
          <w:rFonts w:ascii="Times New Roman" w:hAnsi="Times New Roman" w:cs="David" w:hint="cs"/>
          <w:b/>
          <w:rtl/>
          <w:lang w:bidi="he-IL"/>
        </w:rPr>
        <w:t xml:space="preserve">מודל </w:t>
      </w:r>
      <w:r w:rsidR="00FF5ADD">
        <w:rPr>
          <w:rFonts w:ascii="Times New Roman" w:hAnsi="Times New Roman" w:cs="David" w:hint="cs"/>
          <w:b/>
          <w:rtl/>
          <w:lang w:bidi="he-IL"/>
        </w:rPr>
        <w:t>החלקיק בתיבה מרובעת</w:t>
      </w:r>
      <w:r w:rsidR="00887793">
        <w:rPr>
          <w:rFonts w:ascii="Times New Roman" w:hAnsi="Times New Roman" w:cs="David" w:hint="cs"/>
          <w:b/>
          <w:rtl/>
          <w:lang w:bidi="he-IL"/>
        </w:rPr>
        <w:t>,</w:t>
      </w:r>
      <w:r w:rsidR="00FF5ADD">
        <w:rPr>
          <w:rFonts w:ascii="Times New Roman" w:hAnsi="Times New Roman" w:cs="David" w:hint="cs"/>
          <w:b/>
          <w:rtl/>
          <w:lang w:bidi="he-IL"/>
        </w:rPr>
        <w:t xml:space="preserve"> </w:t>
      </w:r>
      <w:r w:rsidR="00887793">
        <w:rPr>
          <w:rFonts w:ascii="Times New Roman" w:hAnsi="Times New Roman" w:cs="David" w:hint="cs"/>
          <w:b/>
          <w:rtl/>
          <w:lang w:bidi="he-IL"/>
        </w:rPr>
        <w:t xml:space="preserve">בו </w:t>
      </w:r>
      <w:r w:rsidR="00FF5ADD">
        <w:rPr>
          <w:rFonts w:ascii="Times New Roman" w:hAnsi="Times New Roman" w:cs="David" w:hint="cs"/>
          <w:b/>
          <w:rtl/>
          <w:lang w:bidi="he-IL"/>
        </w:rPr>
        <w:t>אתה משתמש כאן</w:t>
      </w:r>
      <w:r w:rsidR="00887793">
        <w:rPr>
          <w:rFonts w:ascii="Times New Roman" w:hAnsi="Times New Roman" w:cs="David" w:hint="cs"/>
          <w:b/>
          <w:rtl/>
          <w:lang w:bidi="he-IL"/>
        </w:rPr>
        <w:t>,</w:t>
      </w:r>
      <w:r w:rsidR="00FF5ADD">
        <w:rPr>
          <w:rFonts w:ascii="Times New Roman" w:hAnsi="Times New Roman" w:cs="David" w:hint="cs"/>
          <w:b/>
          <w:rtl/>
          <w:lang w:bidi="he-IL"/>
        </w:rPr>
        <w:t xml:space="preserve"> מוביל לאותן רמות אנרגיה כמו </w:t>
      </w:r>
      <w:r w:rsidR="00887793">
        <w:rPr>
          <w:rFonts w:ascii="Times New Roman" w:hAnsi="Times New Roman" w:cs="David" w:hint="cs"/>
          <w:b/>
          <w:rtl/>
          <w:lang w:bidi="he-IL"/>
        </w:rPr>
        <w:t>ב</w:t>
      </w:r>
      <w:r w:rsidR="00FF5ADD">
        <w:rPr>
          <w:rFonts w:ascii="Times New Roman" w:hAnsi="Times New Roman" w:cs="David" w:hint="cs"/>
          <w:b/>
          <w:rtl/>
          <w:lang w:bidi="he-IL"/>
        </w:rPr>
        <w:t>מודלים אחרים.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73216C" w:rsidRPr="00C24E62" w14:paraId="3D600F2F" w14:textId="77777777" w:rsidTr="00446F9B">
        <w:tc>
          <w:tcPr>
            <w:tcW w:w="8856" w:type="dxa"/>
            <w:shd w:val="clear" w:color="auto" w:fill="auto"/>
          </w:tcPr>
          <w:p w14:paraId="5CFFA8F9" w14:textId="77777777" w:rsidR="0073216C" w:rsidRPr="00C24E62" w:rsidRDefault="0073216C" w:rsidP="00446F9B">
            <w:pPr>
              <w:rPr>
                <w:rFonts w:ascii="Times New Roman" w:hAnsi="Times New Roman"/>
              </w:rPr>
            </w:pPr>
          </w:p>
          <w:p w14:paraId="57023A89" w14:textId="4D0A9D24" w:rsidR="000E3239" w:rsidRDefault="0073216C" w:rsidP="000E3239">
            <w:pPr>
              <w:spacing w:line="480" w:lineRule="auto"/>
              <w:rPr>
                <w:rFonts w:ascii="Times New Roman" w:hAnsi="Times New Roman"/>
                <w:color w:val="FF0000"/>
              </w:rPr>
            </w:pPr>
            <w:r w:rsidRPr="00FE1D60">
              <w:rPr>
                <w:rFonts w:ascii="Times New Roman" w:hAnsi="Times New Roman"/>
                <w:color w:val="FF0000"/>
              </w:rPr>
              <w:tab/>
            </w:r>
            <w:r w:rsidRPr="00FE1D60">
              <w:rPr>
                <w:rFonts w:ascii="Times New Roman" w:hAnsi="Times New Roman"/>
                <w:color w:val="FF0000"/>
              </w:rPr>
              <w:tab/>
            </w:r>
          </w:p>
          <w:p w14:paraId="2B3B4958" w14:textId="77777777" w:rsidR="000E3239" w:rsidRDefault="000E3239" w:rsidP="000E3239">
            <w:pPr>
              <w:spacing w:line="480" w:lineRule="auto"/>
              <w:rPr>
                <w:rFonts w:ascii="Times New Roman" w:hAnsi="Times New Roman"/>
                <w:color w:val="FF0000"/>
              </w:rPr>
            </w:pPr>
          </w:p>
          <w:p w14:paraId="1C797197" w14:textId="77777777" w:rsidR="000E3239" w:rsidRDefault="000E3239" w:rsidP="000E3239">
            <w:pPr>
              <w:spacing w:line="480" w:lineRule="auto"/>
              <w:rPr>
                <w:rFonts w:ascii="Times New Roman" w:hAnsi="Times New Roman"/>
                <w:color w:val="FF0000"/>
              </w:rPr>
            </w:pPr>
          </w:p>
          <w:p w14:paraId="7A075F4E" w14:textId="77777777" w:rsidR="000E3239" w:rsidRDefault="000E3239" w:rsidP="000E3239">
            <w:pPr>
              <w:spacing w:line="480" w:lineRule="auto"/>
              <w:rPr>
                <w:rFonts w:ascii="Times New Roman" w:hAnsi="Times New Roman"/>
                <w:color w:val="FF0000"/>
              </w:rPr>
            </w:pPr>
          </w:p>
          <w:p w14:paraId="07E02F0C" w14:textId="77777777" w:rsidR="000E3239" w:rsidRPr="00C24E62" w:rsidRDefault="000E3239" w:rsidP="000E3239">
            <w:pPr>
              <w:spacing w:line="480" w:lineRule="auto"/>
              <w:rPr>
                <w:rFonts w:ascii="Times New Roman" w:hAnsi="Times New Roman"/>
              </w:rPr>
            </w:pPr>
          </w:p>
          <w:p w14:paraId="084E42A9" w14:textId="461E8681" w:rsidR="0073216C" w:rsidRPr="00C24E62" w:rsidRDefault="0073216C" w:rsidP="00446F9B">
            <w:pPr>
              <w:rPr>
                <w:rFonts w:ascii="Times New Roman" w:hAnsi="Times New Roman"/>
              </w:rPr>
            </w:pPr>
          </w:p>
        </w:tc>
      </w:tr>
    </w:tbl>
    <w:p w14:paraId="4F856780" w14:textId="44DDEE07" w:rsidR="00085099" w:rsidRDefault="00085099" w:rsidP="00262057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 w:rsidRPr="00262057">
        <w:rPr>
          <w:rFonts w:ascii="Times New Roman" w:hAnsi="Times New Roman" w:cs="David"/>
          <w:b/>
        </w:rPr>
        <w:lastRenderedPageBreak/>
        <w:t>iv</w:t>
      </w:r>
      <w:r w:rsidRPr="00262057">
        <w:rPr>
          <w:rFonts w:ascii="Times New Roman" w:hAnsi="Times New Roman" w:cs="David" w:hint="cs"/>
          <w:b/>
          <w:rtl/>
          <w:lang w:bidi="he-IL"/>
        </w:rPr>
        <w:t xml:space="preserve">. </w:t>
      </w:r>
      <w:r w:rsidR="00262057" w:rsidRPr="00262057">
        <w:rPr>
          <w:rFonts w:ascii="Times New Roman" w:hAnsi="Times New Roman" w:cs="David" w:hint="cs"/>
          <w:b/>
          <w:rtl/>
          <w:lang w:bidi="he-IL"/>
        </w:rPr>
        <w:t>לעיתים קרובות</w:t>
      </w:r>
      <w:r w:rsidR="004F6DC8">
        <w:rPr>
          <w:rFonts w:ascii="Times New Roman" w:hAnsi="Times New Roman" w:cs="David" w:hint="cs"/>
          <w:b/>
          <w:rtl/>
          <w:lang w:bidi="he-IL"/>
        </w:rPr>
        <w:t>,</w:t>
      </w:r>
      <w:r w:rsidR="00262057" w:rsidRPr="00262057"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 w:rsidR="00262057" w:rsidRPr="00262057">
        <w:rPr>
          <w:rFonts w:ascii="Times New Roman" w:hAnsi="Times New Roman" w:cs="David" w:hint="cs"/>
          <w:b/>
          <w:rtl/>
          <w:lang w:bidi="he-IL"/>
        </w:rPr>
        <w:t>הראקטיביות</w:t>
      </w:r>
      <w:proofErr w:type="spellEnd"/>
      <w:r w:rsidR="00262057" w:rsidRPr="00262057">
        <w:rPr>
          <w:rFonts w:ascii="Times New Roman" w:hAnsi="Times New Roman" w:cs="David" w:hint="cs"/>
          <w:b/>
          <w:rtl/>
          <w:lang w:bidi="he-IL"/>
        </w:rPr>
        <w:t xml:space="preserve"> של </w:t>
      </w:r>
      <w:r w:rsidR="00262057" w:rsidRPr="00262057">
        <w:rPr>
          <w:rFonts w:ascii="Times New Roman" w:hAnsi="Times New Roman" w:cs="David"/>
        </w:rPr>
        <w:t>PAHs</w:t>
      </w:r>
      <w:r w:rsidR="00262057" w:rsidRPr="00262057">
        <w:rPr>
          <w:rFonts w:ascii="Times New Roman" w:hAnsi="Times New Roman" w:cs="David" w:hint="cs"/>
          <w:b/>
          <w:rtl/>
          <w:lang w:bidi="he-IL"/>
        </w:rPr>
        <w:t xml:space="preserve"> </w:t>
      </w:r>
      <w:r w:rsidR="004F6DC8">
        <w:rPr>
          <w:rFonts w:ascii="Times New Roman" w:hAnsi="Times New Roman" w:cs="David" w:hint="cs"/>
          <w:b/>
          <w:rtl/>
          <w:lang w:bidi="he-IL"/>
        </w:rPr>
        <w:t>הינה בקורלציה הפוכה עם המרווח האנרגטי</w:t>
      </w:r>
      <w:r w:rsidR="00964F02">
        <w:rPr>
          <w:rFonts w:ascii="Times New Roman" w:hAnsi="Times New Roman" w:cs="David" w:hint="cs"/>
          <w:b/>
          <w:rtl/>
          <w:lang w:bidi="he-IL"/>
        </w:rPr>
        <w:t>,</w:t>
      </w:r>
      <w:r w:rsidR="004F6DC8">
        <w:rPr>
          <w:rFonts w:ascii="Times New Roman" w:hAnsi="Times New Roman" w:cs="David" w:hint="cs"/>
          <w:b/>
          <w:rtl/>
          <w:lang w:bidi="he-IL"/>
        </w:rPr>
        <w:t xml:space="preserve"> </w:t>
      </w:r>
      <w:r w:rsidR="004F6DC8" w:rsidRPr="00DD4929">
        <w:rPr>
          <w:rFonts w:ascii="Symbol" w:hAnsi="Symbol"/>
          <w:bCs/>
          <w:i/>
        </w:rPr>
        <w:t></w:t>
      </w:r>
      <w:r w:rsidR="004F6DC8" w:rsidRPr="00DD4929">
        <w:rPr>
          <w:rFonts w:ascii="Times New Roman" w:hAnsi="Times New Roman"/>
          <w:bCs/>
          <w:i/>
        </w:rPr>
        <w:t>E</w:t>
      </w:r>
      <w:r w:rsidR="00964F02">
        <w:rPr>
          <w:rFonts w:ascii="Times New Roman" w:hAnsi="Times New Roman" w:hint="cs"/>
          <w:bCs/>
          <w:i/>
          <w:rtl/>
          <w:lang w:bidi="he-IL"/>
        </w:rPr>
        <w:t>,</w:t>
      </w:r>
      <w:r w:rsidR="004F6DC8">
        <w:rPr>
          <w:rFonts w:ascii="Times New Roman" w:hAnsi="Times New Roman" w:hint="cs"/>
          <w:bCs/>
          <w:i/>
          <w:rtl/>
          <w:lang w:bidi="he-IL"/>
        </w:rPr>
        <w:t xml:space="preserve"> </w:t>
      </w:r>
      <w:r w:rsidR="004F6DC8" w:rsidRPr="004F6DC8">
        <w:rPr>
          <w:rFonts w:ascii="Times New Roman" w:hAnsi="Times New Roman" w:cs="David" w:hint="cs"/>
          <w:b/>
          <w:i/>
          <w:rtl/>
          <w:lang w:bidi="he-IL"/>
        </w:rPr>
        <w:t>שבין</w:t>
      </w:r>
      <w:r w:rsidR="004F6DC8">
        <w:rPr>
          <w:rFonts w:ascii="Times New Roman" w:hAnsi="Times New Roman" w:hint="cs"/>
          <w:bCs/>
          <w:i/>
          <w:rtl/>
          <w:lang w:bidi="he-IL"/>
        </w:rPr>
        <w:t xml:space="preserve"> </w:t>
      </w:r>
      <w:r w:rsidR="004F6DC8">
        <w:rPr>
          <w:rFonts w:ascii="Times New Roman" w:hAnsi="Times New Roman" w:cs="David" w:hint="cs"/>
          <w:b/>
          <w:rtl/>
          <w:lang w:bidi="he-IL"/>
        </w:rPr>
        <w:t>הרמה האנרגטית המאוכלסת הגבוהה ביותר לזו של הרמה האנרגטית הבלתי מאוכלסת הנמוכה ביותר.</w:t>
      </w:r>
      <w:r w:rsidR="00964F02">
        <w:rPr>
          <w:rFonts w:ascii="Times New Roman" w:hAnsi="Times New Roman" w:cs="David" w:hint="cs"/>
          <w:b/>
          <w:rtl/>
          <w:lang w:bidi="he-IL"/>
        </w:rPr>
        <w:t xml:space="preserve"> </w:t>
      </w:r>
    </w:p>
    <w:p w14:paraId="3294C8DC" w14:textId="28714C11" w:rsidR="005C3F61" w:rsidRDefault="005C3F61" w:rsidP="005C3F61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 w:rsidRPr="005C3F61">
        <w:rPr>
          <w:rFonts w:ascii="Times New Roman" w:hAnsi="Times New Roman" w:cs="David" w:hint="cs"/>
          <w:b/>
          <w:rtl/>
          <w:lang w:bidi="he-IL"/>
        </w:rPr>
        <w:t xml:space="preserve">חשב את ערכו של המרווח האנרגטי, </w:t>
      </w:r>
      <w:r w:rsidRPr="005C3F61">
        <w:rPr>
          <w:rFonts w:ascii="Symbol" w:hAnsi="Symbol" w:cs="David"/>
          <w:b/>
          <w:i/>
        </w:rPr>
        <w:t></w:t>
      </w:r>
      <w:r w:rsidRPr="005C3F61">
        <w:rPr>
          <w:rFonts w:ascii="Times New Roman" w:hAnsi="Times New Roman" w:cs="David"/>
          <w:b/>
          <w:i/>
        </w:rPr>
        <w:t>E</w:t>
      </w:r>
      <w:r w:rsidRPr="005C3F61">
        <w:rPr>
          <w:rFonts w:ascii="Times New Roman" w:hAnsi="Times New Roman" w:cs="David" w:hint="cs"/>
          <w:b/>
          <w:i/>
          <w:rtl/>
          <w:lang w:bidi="he-IL"/>
        </w:rPr>
        <w:t xml:space="preserve">, (ביחידות </w:t>
      </w:r>
      <w:r w:rsidRPr="005C3F61">
        <w:rPr>
          <w:rFonts w:ascii="Times New Roman" w:hAnsi="Times New Roman" w:cs="David" w:hint="cs"/>
          <w:b/>
          <w:rtl/>
          <w:lang w:bidi="he-IL"/>
        </w:rPr>
        <w:t xml:space="preserve"> </w:t>
      </w:r>
      <w:r w:rsidRPr="005C3F61">
        <w:rPr>
          <w:rFonts w:ascii="Times New Roman" w:hAnsi="Times New Roman" w:cs="David"/>
          <w:bCs/>
        </w:rPr>
        <w:t>Joules</w:t>
      </w:r>
      <w:r w:rsidRPr="005C3F61">
        <w:rPr>
          <w:rFonts w:ascii="Times New Roman" w:hAnsi="Times New Roman" w:cs="David" w:hint="cs"/>
          <w:b/>
          <w:rtl/>
          <w:lang w:bidi="he-IL"/>
        </w:rPr>
        <w:t xml:space="preserve">) </w:t>
      </w:r>
      <w:r>
        <w:rPr>
          <w:rFonts w:ascii="Times New Roman" w:hAnsi="Times New Roman" w:cs="David" w:hint="cs"/>
          <w:b/>
          <w:rtl/>
          <w:lang w:bidi="he-IL"/>
        </w:rPr>
        <w:t xml:space="preserve">עבור בנזן,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אנתרצן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ופנטאצן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. השתמש בתוצאותיך עבור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אנתרצן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 מסעיף </w:t>
      </w:r>
      <w:r w:rsidRPr="00C527DD">
        <w:rPr>
          <w:rFonts w:ascii="Times New Roman" w:hAnsi="Times New Roman"/>
        </w:rPr>
        <w:t>ii</w:t>
      </w:r>
      <w:r>
        <w:rPr>
          <w:rFonts w:ascii="Times New Roman" w:hAnsi="Times New Roman" w:cs="David" w:hint="cs"/>
          <w:b/>
          <w:rtl/>
          <w:lang w:bidi="he-IL"/>
        </w:rPr>
        <w:t xml:space="preserve"> ועבור בנזן מסעיף </w:t>
      </w:r>
      <w:r w:rsidRPr="00C527DD">
        <w:rPr>
          <w:rFonts w:ascii="Times New Roman" w:hAnsi="Times New Roman"/>
        </w:rPr>
        <w:t>iii</w:t>
      </w:r>
      <w:r>
        <w:rPr>
          <w:rFonts w:ascii="Times New Roman" w:hAnsi="Times New Roman" w:cs="David" w:hint="cs"/>
          <w:b/>
          <w:rtl/>
          <w:lang w:bidi="he-IL"/>
        </w:rPr>
        <w:t>.</w:t>
      </w:r>
    </w:p>
    <w:p w14:paraId="1D7FE3F9" w14:textId="55B5B19D" w:rsidR="005C3F61" w:rsidRPr="005C3F61" w:rsidRDefault="005C3F61" w:rsidP="005C3F61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>
        <w:rPr>
          <w:rFonts w:ascii="Times New Roman" w:hAnsi="Times New Roman" w:cs="David" w:hint="cs"/>
          <w:b/>
          <w:rtl/>
          <w:lang w:bidi="he-IL"/>
        </w:rPr>
        <w:t xml:space="preserve">במידה ואין לך תוצאות מסעיפים קודמים, השתמש ב- </w:t>
      </w:r>
      <w:r w:rsidRPr="00C527DD">
        <w:rPr>
          <w:rFonts w:ascii="Times New Roman" w:hAnsi="Times New Roman"/>
        </w:rPr>
        <w:t>(2, 2)</w:t>
      </w:r>
      <w:r>
        <w:rPr>
          <w:rFonts w:ascii="Times New Roman" w:hAnsi="Times New Roman" w:cs="David" w:hint="cs"/>
          <w:b/>
          <w:rtl/>
          <w:lang w:bidi="he-IL"/>
        </w:rPr>
        <w:t xml:space="preserve"> עבור רמת האנרגיה המאוכלסת הגבוהה ביותר וב- </w:t>
      </w:r>
      <w:r w:rsidRPr="00C527DD">
        <w:rPr>
          <w:rFonts w:ascii="Times New Roman" w:hAnsi="Times New Roman"/>
        </w:rPr>
        <w:t>(3, 2)</w:t>
      </w:r>
      <w:r>
        <w:rPr>
          <w:rFonts w:ascii="Times New Roman" w:hAnsi="Times New Roman" w:cs="David" w:hint="cs"/>
          <w:b/>
          <w:rtl/>
          <w:lang w:bidi="he-IL"/>
        </w:rPr>
        <w:t xml:space="preserve"> עבור רמת האנרגיה הבלתי מאוכלסת הנמוכה ביותר עבור שתי מולקולות אלה (אלה אינם בהכרח הערכים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האמיתיים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>).</w:t>
      </w:r>
    </w:p>
    <w:p w14:paraId="416F6D3C" w14:textId="648B7221" w:rsidR="0073216C" w:rsidRDefault="006140F3" w:rsidP="00525ABE">
      <w:pPr>
        <w:ind w:left="720" w:firstLine="360"/>
        <w:rPr>
          <w:rFonts w:ascii="Times New Roman" w:hAnsi="Times New Roman"/>
          <w:lang w:bidi="he-IL"/>
        </w:rPr>
      </w:pPr>
      <w:r w:rsidRPr="00FF5E85">
        <w:rPr>
          <w:rFonts w:ascii="Symbol" w:hAnsi="Symbol"/>
          <w:i/>
        </w:rPr>
        <w:t></w:t>
      </w:r>
      <w:r w:rsidRPr="00FF5E85">
        <w:rPr>
          <w:rFonts w:ascii="Times New Roman" w:hAnsi="Times New Roman"/>
          <w:i/>
        </w:rPr>
        <w:t>E</w:t>
      </w:r>
      <w:r w:rsidRPr="00FF5E85">
        <w:rPr>
          <w:rFonts w:ascii="Times New Roman" w:hAnsi="Times New Roman"/>
        </w:rPr>
        <w:t xml:space="preserve"> for benzene:</w:t>
      </w:r>
      <w:r w:rsidR="000F697F">
        <w:rPr>
          <w:rFonts w:ascii="Times New Roman" w:hAnsi="Times New Roman" w:hint="cs"/>
          <w:rtl/>
          <w:lang w:bidi="he-IL"/>
        </w:rPr>
        <w:t xml:space="preserve"> </w:t>
      </w:r>
      <w:r w:rsidR="000F697F" w:rsidRPr="000F697F">
        <w:rPr>
          <w:rFonts w:ascii="Times New Roman" w:hAnsi="Times New Roman" w:cs="David" w:hint="cs"/>
          <w:rtl/>
          <w:lang w:bidi="he-IL"/>
        </w:rPr>
        <w:t>עבור בנזן</w:t>
      </w:r>
      <w:r w:rsidR="00525ABE">
        <w:rPr>
          <w:rFonts w:ascii="Times New Roman" w:hAnsi="Times New Roman" w:cs="David" w:hint="cs"/>
          <w:rtl/>
          <w:lang w:bidi="he-IL"/>
        </w:rPr>
        <w:t xml:space="preserve">:                                                                                  </w:t>
      </w:r>
      <w:r w:rsidR="000F697F" w:rsidRPr="000F697F">
        <w:rPr>
          <w:rFonts w:ascii="Times New Roman" w:hAnsi="Times New Roman" w:cs="David" w:hint="cs"/>
          <w:rtl/>
          <w:lang w:bidi="he-IL"/>
        </w:rPr>
        <w:t xml:space="preserve"> </w:t>
      </w:r>
      <w:r w:rsidR="00525ABE" w:rsidRPr="00FF5E85">
        <w:rPr>
          <w:rFonts w:ascii="Symbol" w:hAnsi="Symbol"/>
          <w:i/>
        </w:rPr>
        <w:t></w:t>
      </w:r>
      <w:r w:rsidR="00525ABE" w:rsidRPr="00FF5E85">
        <w:rPr>
          <w:rFonts w:ascii="Times New Roman" w:hAnsi="Times New Roman"/>
          <w:i/>
        </w:rPr>
        <w:t>E</w:t>
      </w:r>
      <w:r w:rsidR="000F697F" w:rsidRPr="00525ABE">
        <w:rPr>
          <w:rFonts w:ascii="Times New Roman" w:hAnsi="Times New Roman" w:hint="cs"/>
          <w:rtl/>
          <w:lang w:bidi="he-IL"/>
        </w:rPr>
        <w:t xml:space="preserve">    </w:t>
      </w:r>
    </w:p>
    <w:p w14:paraId="6284B0C9" w14:textId="77777777" w:rsidR="006140F3" w:rsidRPr="00C527DD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2A471503" w14:textId="177EEABC" w:rsidR="0073216C" w:rsidRDefault="0073216C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7AFFEE5B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476824E0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015B7D1F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2DDBB646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60EC751E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03FDEC0F" w14:textId="77777777" w:rsidR="0073216C" w:rsidRDefault="0073216C" w:rsidP="0073216C">
      <w:pPr>
        <w:ind w:left="720" w:firstLine="360"/>
        <w:rPr>
          <w:rFonts w:ascii="Times New Roman" w:hAnsi="Times New Roman"/>
          <w:color w:val="FF0000"/>
        </w:rPr>
      </w:pPr>
    </w:p>
    <w:p w14:paraId="3F55B85E" w14:textId="5A73E8D5" w:rsidR="0073216C" w:rsidRPr="00FF5E85" w:rsidRDefault="006140F3" w:rsidP="0092350A">
      <w:pPr>
        <w:ind w:left="720" w:firstLine="360"/>
        <w:rPr>
          <w:rFonts w:ascii="Times New Roman" w:hAnsi="Times New Roman"/>
          <w:color w:val="FF0000"/>
          <w:lang w:bidi="he-IL"/>
        </w:rPr>
      </w:pPr>
      <w:r w:rsidRPr="00FF5E85">
        <w:rPr>
          <w:rFonts w:ascii="Symbol" w:hAnsi="Symbol"/>
          <w:i/>
        </w:rPr>
        <w:t></w:t>
      </w:r>
      <w:r w:rsidRPr="00FF5E85">
        <w:rPr>
          <w:rFonts w:ascii="Times New Roman" w:hAnsi="Times New Roman"/>
          <w:i/>
        </w:rPr>
        <w:t>E</w:t>
      </w:r>
      <w:r w:rsidRPr="00FF5E85">
        <w:rPr>
          <w:rFonts w:ascii="Times New Roman" w:hAnsi="Times New Roman"/>
        </w:rPr>
        <w:t xml:space="preserve"> for </w:t>
      </w:r>
      <w:proofErr w:type="spellStart"/>
      <w:r w:rsidRPr="00FF5E85">
        <w:rPr>
          <w:rFonts w:ascii="Times New Roman" w:hAnsi="Times New Roman"/>
        </w:rPr>
        <w:t>anthracene</w:t>
      </w:r>
      <w:proofErr w:type="spellEnd"/>
      <w:r w:rsidRPr="00FF5E85">
        <w:rPr>
          <w:rFonts w:ascii="Times New Roman" w:hAnsi="Times New Roman"/>
        </w:rPr>
        <w:t>:</w:t>
      </w:r>
      <w:r w:rsidR="0092350A">
        <w:rPr>
          <w:rFonts w:ascii="Times New Roman" w:hAnsi="Times New Roman" w:cs="David" w:hint="cs"/>
          <w:rtl/>
          <w:lang w:bidi="he-IL"/>
        </w:rPr>
        <w:t xml:space="preserve"> </w:t>
      </w:r>
      <w:r w:rsidR="00525ABE" w:rsidRPr="00525ABE">
        <w:rPr>
          <w:rFonts w:ascii="Times New Roman" w:hAnsi="Times New Roman" w:cs="David" w:hint="cs"/>
          <w:rtl/>
          <w:lang w:bidi="he-IL"/>
        </w:rPr>
        <w:t xml:space="preserve">עבור </w:t>
      </w:r>
      <w:proofErr w:type="spellStart"/>
      <w:r w:rsidR="00525ABE" w:rsidRPr="00525ABE">
        <w:rPr>
          <w:rFonts w:ascii="Times New Roman" w:hAnsi="Times New Roman" w:cs="David" w:hint="cs"/>
          <w:rtl/>
          <w:lang w:bidi="he-IL"/>
        </w:rPr>
        <w:t>אנתרצן</w:t>
      </w:r>
      <w:proofErr w:type="spellEnd"/>
      <w:r w:rsidR="006569C6">
        <w:rPr>
          <w:rFonts w:ascii="Times New Roman" w:hAnsi="Times New Roman" w:hint="cs"/>
          <w:rtl/>
          <w:lang w:bidi="he-IL"/>
        </w:rPr>
        <w:t>:</w:t>
      </w:r>
      <w:r w:rsidR="006569C6">
        <w:rPr>
          <w:rFonts w:ascii="Times New Roman" w:hAnsi="Times New Roman" w:hint="cs"/>
          <w:color w:val="FF0000"/>
          <w:rtl/>
          <w:lang w:bidi="he-IL"/>
        </w:rPr>
        <w:t xml:space="preserve">            </w:t>
      </w:r>
      <w:r w:rsidR="0092350A">
        <w:rPr>
          <w:rFonts w:ascii="Times New Roman" w:hAnsi="Times New Roman" w:hint="cs"/>
          <w:color w:val="FF0000"/>
          <w:rtl/>
          <w:lang w:bidi="he-IL"/>
        </w:rPr>
        <w:t xml:space="preserve">                                                 </w:t>
      </w:r>
      <w:r w:rsidR="0092350A" w:rsidRPr="00FF5E85">
        <w:rPr>
          <w:rFonts w:ascii="Symbol" w:hAnsi="Symbol"/>
          <w:i/>
        </w:rPr>
        <w:t></w:t>
      </w:r>
      <w:r w:rsidR="0092350A" w:rsidRPr="00FF5E85">
        <w:rPr>
          <w:rFonts w:ascii="Times New Roman" w:hAnsi="Times New Roman"/>
          <w:i/>
        </w:rPr>
        <w:t>E</w:t>
      </w:r>
      <w:r w:rsidR="00525ABE">
        <w:rPr>
          <w:rFonts w:ascii="Times New Roman" w:hAnsi="Times New Roman" w:hint="cs"/>
          <w:color w:val="FF0000"/>
          <w:rtl/>
          <w:lang w:bidi="he-IL"/>
        </w:rPr>
        <w:t xml:space="preserve">         </w:t>
      </w:r>
    </w:p>
    <w:p w14:paraId="568EBB79" w14:textId="1F4A870F" w:rsidR="0073216C" w:rsidRDefault="0073216C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28"/>
        </w:rPr>
      </w:pPr>
    </w:p>
    <w:p w14:paraId="6C6947C6" w14:textId="092C07E5" w:rsidR="0073216C" w:rsidRDefault="0073216C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79378D91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633EE86A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7F670458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2E1E9C01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6753ABE7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0FF69915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025B7E25" w14:textId="77777777" w:rsidR="006140F3" w:rsidRPr="00FF5E85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</w:rPr>
      </w:pPr>
    </w:p>
    <w:p w14:paraId="1DF379AF" w14:textId="77777777" w:rsidR="0073216C" w:rsidRDefault="0073216C" w:rsidP="0073216C">
      <w:pPr>
        <w:ind w:left="720" w:firstLine="360"/>
        <w:rPr>
          <w:rFonts w:ascii="Symbol" w:hAnsi="Symbol"/>
          <w:i/>
          <w:strike/>
        </w:rPr>
      </w:pPr>
    </w:p>
    <w:p w14:paraId="208FE0B4" w14:textId="6CB75206" w:rsidR="0073216C" w:rsidRPr="008865BD" w:rsidRDefault="006140F3" w:rsidP="008865BD">
      <w:pPr>
        <w:ind w:left="720" w:firstLine="360"/>
        <w:rPr>
          <w:rFonts w:ascii="Symbol" w:hAnsi="Symbol" w:cs="David"/>
          <w:i/>
          <w:lang w:bidi="he-IL"/>
        </w:rPr>
      </w:pPr>
      <w:r w:rsidRPr="008865BD">
        <w:rPr>
          <w:rFonts w:ascii="Symbol" w:hAnsi="Symbol" w:cs="David"/>
          <w:i/>
        </w:rPr>
        <w:t></w:t>
      </w:r>
      <w:r w:rsidRPr="008865BD">
        <w:rPr>
          <w:rFonts w:ascii="Times New Roman" w:hAnsi="Times New Roman" w:cs="David"/>
          <w:i/>
        </w:rPr>
        <w:t>E</w:t>
      </w:r>
      <w:r w:rsidRPr="008865BD">
        <w:rPr>
          <w:rFonts w:ascii="Times New Roman" w:hAnsi="Times New Roman" w:cs="David"/>
        </w:rPr>
        <w:t xml:space="preserve"> for </w:t>
      </w:r>
      <w:proofErr w:type="spellStart"/>
      <w:r w:rsidRPr="008865BD">
        <w:rPr>
          <w:rFonts w:ascii="Times New Roman" w:hAnsi="Times New Roman" w:cs="David"/>
        </w:rPr>
        <w:t>pentacene</w:t>
      </w:r>
      <w:proofErr w:type="spellEnd"/>
      <w:proofErr w:type="gramStart"/>
      <w:r w:rsidRPr="008865BD">
        <w:rPr>
          <w:rFonts w:ascii="Times New Roman" w:hAnsi="Times New Roman" w:cs="David"/>
        </w:rPr>
        <w:t>:</w:t>
      </w:r>
      <w:r w:rsidR="008865BD" w:rsidRPr="008865BD">
        <w:rPr>
          <w:rFonts w:ascii="Symbol" w:hAnsi="Symbol" w:cs="David" w:hint="cs"/>
          <w:i/>
          <w:rtl/>
          <w:lang w:bidi="he-IL"/>
        </w:rPr>
        <w:t>עבור</w:t>
      </w:r>
      <w:proofErr w:type="gramEnd"/>
      <w:r w:rsidR="008865BD" w:rsidRPr="008865BD">
        <w:rPr>
          <w:rFonts w:ascii="Symbol" w:hAnsi="Symbol" w:cs="David" w:hint="cs"/>
          <w:i/>
          <w:rtl/>
          <w:lang w:bidi="he-IL"/>
        </w:rPr>
        <w:t xml:space="preserve"> </w:t>
      </w:r>
      <w:proofErr w:type="spellStart"/>
      <w:r w:rsidR="008865BD" w:rsidRPr="008865BD">
        <w:rPr>
          <w:rFonts w:ascii="Symbol" w:hAnsi="Symbol" w:cs="David" w:hint="cs"/>
          <w:i/>
          <w:rtl/>
          <w:lang w:bidi="he-IL"/>
        </w:rPr>
        <w:t>פנטאצן</w:t>
      </w:r>
      <w:proofErr w:type="spellEnd"/>
      <w:r w:rsidR="008865BD">
        <w:rPr>
          <w:rFonts w:ascii="Symbol" w:hAnsi="Symbol" w:cs="David" w:hint="cs"/>
          <w:i/>
          <w:rtl/>
          <w:lang w:bidi="he-IL"/>
        </w:rPr>
        <w:t xml:space="preserve">:                                                   </w:t>
      </w:r>
      <w:r w:rsidR="008865BD" w:rsidRPr="008865BD">
        <w:rPr>
          <w:rFonts w:ascii="Symbol" w:hAnsi="Symbol" w:cs="David" w:hint="cs"/>
          <w:i/>
          <w:rtl/>
          <w:lang w:bidi="he-IL"/>
        </w:rPr>
        <w:t xml:space="preserve"> </w:t>
      </w:r>
      <w:r w:rsidR="008865BD">
        <w:rPr>
          <w:rFonts w:ascii="Symbol" w:hAnsi="Symbol" w:cs="David"/>
          <w:i/>
        </w:rPr>
        <w:t></w:t>
      </w:r>
      <w:r w:rsidR="008865BD" w:rsidRPr="008865BD">
        <w:rPr>
          <w:rFonts w:ascii="Symbol" w:hAnsi="Symbol" w:cs="David"/>
          <w:i/>
        </w:rPr>
        <w:t></w:t>
      </w:r>
      <w:r w:rsidR="008865BD" w:rsidRPr="008865BD">
        <w:rPr>
          <w:rFonts w:ascii="Times New Roman" w:hAnsi="Times New Roman" w:cs="David"/>
          <w:i/>
        </w:rPr>
        <w:t>E</w:t>
      </w:r>
      <w:r w:rsidR="008865BD" w:rsidRPr="008865BD">
        <w:rPr>
          <w:rFonts w:ascii="Symbol" w:hAnsi="Symbol" w:cs="David" w:hint="cs"/>
          <w:i/>
          <w:rtl/>
          <w:lang w:bidi="he-IL"/>
        </w:rPr>
        <w:t xml:space="preserve">                            </w:t>
      </w:r>
    </w:p>
    <w:p w14:paraId="4AAC20B9" w14:textId="185AD530" w:rsidR="0073216C" w:rsidRDefault="0073216C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bCs/>
          <w:color w:val="FF0000"/>
          <w:position w:val="-30"/>
        </w:rPr>
      </w:pPr>
    </w:p>
    <w:p w14:paraId="6FB15A24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bCs/>
          <w:color w:val="FF0000"/>
          <w:position w:val="-30"/>
        </w:rPr>
      </w:pPr>
    </w:p>
    <w:p w14:paraId="01DC10C4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bCs/>
          <w:color w:val="FF0000"/>
          <w:position w:val="-30"/>
        </w:rPr>
      </w:pPr>
    </w:p>
    <w:p w14:paraId="727BE214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bCs/>
          <w:color w:val="FF0000"/>
          <w:position w:val="-30"/>
        </w:rPr>
      </w:pPr>
    </w:p>
    <w:p w14:paraId="159CFFEC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bCs/>
          <w:color w:val="FF0000"/>
          <w:position w:val="-30"/>
        </w:rPr>
      </w:pPr>
    </w:p>
    <w:p w14:paraId="422D6F8B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bCs/>
          <w:color w:val="FF0000"/>
          <w:position w:val="-30"/>
        </w:rPr>
      </w:pPr>
    </w:p>
    <w:p w14:paraId="641D0C1F" w14:textId="77777777" w:rsidR="006140F3" w:rsidRDefault="006140F3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bCs/>
          <w:color w:val="FF0000"/>
          <w:position w:val="-30"/>
        </w:rPr>
      </w:pPr>
    </w:p>
    <w:p w14:paraId="4870300C" w14:textId="77777777" w:rsidR="0073216C" w:rsidRPr="00205D07" w:rsidRDefault="0073216C" w:rsidP="00D14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  <w:position w:val="-30"/>
        </w:rPr>
      </w:pPr>
    </w:p>
    <w:p w14:paraId="12F02A35" w14:textId="77777777" w:rsidR="0073216C" w:rsidRPr="00FF5E85" w:rsidRDefault="0073216C" w:rsidP="0073216C">
      <w:pPr>
        <w:ind w:left="720" w:firstLine="360"/>
        <w:rPr>
          <w:rFonts w:ascii="Times New Roman" w:hAnsi="Times New Roman"/>
          <w:color w:val="FF0000"/>
        </w:rPr>
      </w:pPr>
    </w:p>
    <w:p w14:paraId="52A760CB" w14:textId="77777777" w:rsidR="00515464" w:rsidRDefault="00515464" w:rsidP="0073216C">
      <w:pPr>
        <w:ind w:left="720"/>
        <w:rPr>
          <w:rFonts w:ascii="Times New Roman" w:hAnsi="Times New Roman"/>
        </w:rPr>
      </w:pPr>
    </w:p>
    <w:p w14:paraId="7A392069" w14:textId="231133CF" w:rsidR="00515464" w:rsidRPr="00515464" w:rsidRDefault="00515464" w:rsidP="00A66F9E">
      <w:pPr>
        <w:bidi/>
        <w:rPr>
          <w:rFonts w:ascii="Times New Roman" w:hAnsi="Times New Roman" w:cs="David"/>
          <w:rtl/>
          <w:lang w:bidi="he-IL"/>
        </w:rPr>
      </w:pPr>
      <w:r w:rsidRPr="00515464">
        <w:rPr>
          <w:rFonts w:ascii="Times New Roman" w:hAnsi="Times New Roman" w:cs="David" w:hint="cs"/>
          <w:rtl/>
          <w:lang w:bidi="he-IL"/>
        </w:rPr>
        <w:lastRenderedPageBreak/>
        <w:t xml:space="preserve">דרג את המולקולות בנזן </w:t>
      </w:r>
      <w:r w:rsidRPr="00515464">
        <w:rPr>
          <w:rFonts w:ascii="Times New Roman" w:hAnsi="Times New Roman" w:cs="David"/>
        </w:rPr>
        <w:t>(</w:t>
      </w:r>
      <w:r w:rsidRPr="00515464">
        <w:rPr>
          <w:rFonts w:ascii="Times New Roman" w:hAnsi="Times New Roman" w:cs="David"/>
          <w:b/>
        </w:rPr>
        <w:t>B</w:t>
      </w:r>
      <w:r w:rsidRPr="00515464">
        <w:rPr>
          <w:rFonts w:ascii="Times New Roman" w:hAnsi="Times New Roman" w:cs="David"/>
        </w:rPr>
        <w:t>)</w:t>
      </w:r>
      <w:r w:rsidRPr="00515464">
        <w:rPr>
          <w:rFonts w:ascii="Times New Roman" w:hAnsi="Times New Roman" w:cs="David" w:hint="cs"/>
          <w:rtl/>
          <w:lang w:bidi="he-IL"/>
        </w:rPr>
        <w:t xml:space="preserve">, </w:t>
      </w:r>
      <w:proofErr w:type="spellStart"/>
      <w:r w:rsidRPr="00515464">
        <w:rPr>
          <w:rFonts w:ascii="Times New Roman" w:hAnsi="Times New Roman" w:cs="David" w:hint="cs"/>
          <w:rtl/>
          <w:lang w:bidi="he-IL"/>
        </w:rPr>
        <w:t>אנתרצן</w:t>
      </w:r>
      <w:proofErr w:type="spellEnd"/>
      <w:r w:rsidRPr="00515464">
        <w:rPr>
          <w:rFonts w:ascii="Times New Roman" w:hAnsi="Times New Roman" w:cs="David" w:hint="cs"/>
          <w:rtl/>
          <w:lang w:bidi="he-IL"/>
        </w:rPr>
        <w:t xml:space="preserve"> </w:t>
      </w:r>
      <w:r w:rsidRPr="00515464">
        <w:rPr>
          <w:rFonts w:ascii="Times New Roman" w:hAnsi="Times New Roman" w:cs="David"/>
        </w:rPr>
        <w:t>(</w:t>
      </w:r>
      <w:r w:rsidRPr="00515464">
        <w:rPr>
          <w:rFonts w:ascii="Times New Roman" w:hAnsi="Times New Roman" w:cs="David"/>
          <w:b/>
        </w:rPr>
        <w:t>A</w:t>
      </w:r>
      <w:r w:rsidRPr="00515464">
        <w:rPr>
          <w:rFonts w:ascii="Times New Roman" w:hAnsi="Times New Roman" w:cs="David"/>
        </w:rPr>
        <w:t>)</w:t>
      </w:r>
      <w:r w:rsidRPr="00515464">
        <w:rPr>
          <w:rFonts w:ascii="Times New Roman" w:hAnsi="Times New Roman" w:cs="David" w:hint="cs"/>
          <w:rtl/>
          <w:lang w:bidi="he-IL"/>
        </w:rPr>
        <w:t xml:space="preserve">, </w:t>
      </w:r>
      <w:proofErr w:type="spellStart"/>
      <w:r w:rsidRPr="00515464">
        <w:rPr>
          <w:rFonts w:ascii="Times New Roman" w:hAnsi="Times New Roman" w:cs="David" w:hint="cs"/>
          <w:rtl/>
          <w:lang w:bidi="he-IL"/>
        </w:rPr>
        <w:t>ופנטאצן</w:t>
      </w:r>
      <w:proofErr w:type="spellEnd"/>
      <w:r w:rsidRPr="00515464">
        <w:rPr>
          <w:rFonts w:ascii="Times New Roman" w:hAnsi="Times New Roman" w:cs="David" w:hint="cs"/>
          <w:rtl/>
          <w:lang w:bidi="he-IL"/>
        </w:rPr>
        <w:t xml:space="preserve"> </w:t>
      </w:r>
      <w:r w:rsidRPr="00515464">
        <w:rPr>
          <w:rFonts w:ascii="Times New Roman" w:hAnsi="Times New Roman" w:cs="David"/>
        </w:rPr>
        <w:t>(</w:t>
      </w:r>
      <w:r w:rsidRPr="00515464">
        <w:rPr>
          <w:rFonts w:ascii="Times New Roman" w:hAnsi="Times New Roman" w:cs="David"/>
          <w:b/>
        </w:rPr>
        <w:t>P</w:t>
      </w:r>
      <w:r w:rsidRPr="00515464">
        <w:rPr>
          <w:rFonts w:ascii="Times New Roman" w:hAnsi="Times New Roman" w:cs="David"/>
        </w:rPr>
        <w:t>)</w:t>
      </w:r>
      <w:r w:rsidR="00D30A10">
        <w:rPr>
          <w:rFonts w:ascii="Times New Roman" w:hAnsi="Times New Roman" w:cs="David" w:hint="cs"/>
          <w:rtl/>
          <w:lang w:bidi="he-IL"/>
        </w:rPr>
        <w:t xml:space="preserve"> בסדר עולה של </w:t>
      </w:r>
      <w:proofErr w:type="spellStart"/>
      <w:r w:rsidR="00D30A10">
        <w:rPr>
          <w:rFonts w:ascii="Times New Roman" w:hAnsi="Times New Roman" w:cs="David" w:hint="cs"/>
          <w:rtl/>
          <w:lang w:bidi="he-IL"/>
        </w:rPr>
        <w:t>ראקטיביות</w:t>
      </w:r>
      <w:proofErr w:type="spellEnd"/>
      <w:r w:rsidR="00D30A10">
        <w:rPr>
          <w:rFonts w:ascii="Times New Roman" w:hAnsi="Times New Roman" w:cs="David" w:hint="cs"/>
          <w:rtl/>
          <w:lang w:bidi="he-IL"/>
        </w:rPr>
        <w:t xml:space="preserve">. </w:t>
      </w:r>
      <w:r w:rsidR="00A66F9E">
        <w:rPr>
          <w:rFonts w:ascii="Times New Roman" w:hAnsi="Times New Roman" w:cs="David" w:hint="cs"/>
          <w:rtl/>
          <w:lang w:bidi="he-IL"/>
        </w:rPr>
        <w:t>כתוב</w:t>
      </w:r>
      <w:r w:rsidR="00D30A10">
        <w:rPr>
          <w:rFonts w:ascii="Times New Roman" w:hAnsi="Times New Roman" w:cs="David" w:hint="cs"/>
          <w:rtl/>
          <w:lang w:bidi="he-IL"/>
        </w:rPr>
        <w:t xml:space="preserve"> את האותיות המתאימות, משמאל לימין, בתיבת התשובות.</w:t>
      </w:r>
    </w:p>
    <w:p w14:paraId="40E592DB" w14:textId="4966FF4A" w:rsidR="0073216C" w:rsidRPr="003460A2" w:rsidRDefault="0073216C" w:rsidP="002471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b/>
          <w:color w:val="FF0000"/>
        </w:rPr>
      </w:pPr>
    </w:p>
    <w:p w14:paraId="423FBE3D" w14:textId="77777777" w:rsidR="0073216C" w:rsidRDefault="0073216C" w:rsidP="002471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Least reactive -----------------------------------&gt; Most reactive</w:t>
      </w:r>
    </w:p>
    <w:p w14:paraId="41699963" w14:textId="63E30BA1" w:rsidR="00D72515" w:rsidRPr="00D72515" w:rsidRDefault="00CC0131" w:rsidP="00CC01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jc w:val="right"/>
        <w:rPr>
          <w:rFonts w:ascii="Times New Roman" w:hAnsi="Times New Roman" w:cs="David"/>
          <w:color w:val="FF0000"/>
          <w:lang w:bidi="he-IL"/>
        </w:rPr>
      </w:pPr>
      <w:r>
        <w:rPr>
          <w:rFonts w:ascii="Times New Roman" w:hAnsi="Times New Roman" w:cs="David" w:hint="cs"/>
          <w:rtl/>
          <w:lang w:bidi="he-IL"/>
        </w:rPr>
        <w:t xml:space="preserve">                         </w:t>
      </w:r>
      <w:r w:rsidR="00D72515" w:rsidRPr="00D72515">
        <w:rPr>
          <w:rFonts w:ascii="Times New Roman" w:hAnsi="Times New Roman" w:cs="David" w:hint="cs"/>
          <w:rtl/>
          <w:lang w:bidi="he-IL"/>
        </w:rPr>
        <w:t xml:space="preserve">הכי </w:t>
      </w:r>
      <w:proofErr w:type="spellStart"/>
      <w:r w:rsidR="00D72515" w:rsidRPr="00D72515">
        <w:rPr>
          <w:rFonts w:ascii="Times New Roman" w:hAnsi="Times New Roman" w:cs="David" w:hint="cs"/>
          <w:rtl/>
          <w:lang w:bidi="he-IL"/>
        </w:rPr>
        <w:t>ראקטיבי</w:t>
      </w:r>
      <w:proofErr w:type="spellEnd"/>
      <w:r w:rsidR="00D72515" w:rsidRPr="00D72515">
        <w:rPr>
          <w:rFonts w:ascii="Times New Roman" w:hAnsi="Times New Roman" w:cs="David" w:hint="cs"/>
          <w:rtl/>
          <w:lang w:bidi="he-IL"/>
        </w:rPr>
        <w:t xml:space="preserve">  </w:t>
      </w:r>
      <w:r>
        <w:rPr>
          <w:rFonts w:ascii="Times New Roman" w:hAnsi="Times New Roman" w:cs="David" w:hint="cs"/>
          <w:rtl/>
          <w:lang w:bidi="he-IL"/>
        </w:rPr>
        <w:t xml:space="preserve">                                                       </w:t>
      </w:r>
      <w:r w:rsidR="00D72515" w:rsidRPr="00D72515">
        <w:rPr>
          <w:rFonts w:ascii="Times New Roman" w:hAnsi="Times New Roman" w:cs="David" w:hint="cs"/>
          <w:rtl/>
          <w:lang w:bidi="he-IL"/>
        </w:rPr>
        <w:t xml:space="preserve">הכי פחות </w:t>
      </w:r>
      <w:proofErr w:type="spellStart"/>
      <w:r w:rsidR="00D72515" w:rsidRPr="00D72515">
        <w:rPr>
          <w:rFonts w:ascii="Times New Roman" w:hAnsi="Times New Roman" w:cs="David" w:hint="cs"/>
          <w:rtl/>
          <w:lang w:bidi="he-IL"/>
        </w:rPr>
        <w:t>ראקטיבי</w:t>
      </w:r>
      <w:proofErr w:type="spellEnd"/>
    </w:p>
    <w:p w14:paraId="22720C78" w14:textId="77777777" w:rsidR="0073216C" w:rsidRDefault="0073216C" w:rsidP="0073216C">
      <w:pPr>
        <w:ind w:left="720" w:firstLine="360"/>
        <w:rPr>
          <w:rFonts w:ascii="Times New Roman" w:hAnsi="Times New Roman"/>
          <w:color w:val="FF0000"/>
        </w:rPr>
      </w:pPr>
    </w:p>
    <w:p w14:paraId="5636B683" w14:textId="14835AB2" w:rsidR="0073216C" w:rsidRPr="000F214D" w:rsidRDefault="00DB3E8A" w:rsidP="007D1020">
      <w:pPr>
        <w:bidi/>
        <w:jc w:val="both"/>
        <w:rPr>
          <w:rFonts w:ascii="Times New Roman" w:hAnsi="Times New Roman" w:cs="David"/>
          <w:b/>
          <w:lang w:bidi="he-IL"/>
        </w:rPr>
      </w:pPr>
      <w:proofErr w:type="gramStart"/>
      <w:r w:rsidRPr="00C062BD">
        <w:rPr>
          <w:rFonts w:ascii="Times New Roman" w:hAnsi="Times New Roman"/>
          <w:b/>
        </w:rPr>
        <w:t>v</w:t>
      </w:r>
      <w:proofErr w:type="gramEnd"/>
      <w:r w:rsidRPr="00DB3E8A">
        <w:rPr>
          <w:rFonts w:ascii="Times New Roman" w:hAnsi="Times New Roman" w:cs="David" w:hint="cs"/>
          <w:b/>
          <w:rtl/>
          <w:lang w:bidi="he-IL"/>
        </w:rPr>
        <w:t xml:space="preserve">. </w:t>
      </w:r>
      <w:proofErr w:type="spellStart"/>
      <w:r w:rsidRPr="00DB3E8A">
        <w:rPr>
          <w:rFonts w:ascii="Times New Roman" w:hAnsi="Times New Roman" w:cs="David" w:hint="cs"/>
          <w:b/>
          <w:rtl/>
          <w:lang w:bidi="he-IL"/>
        </w:rPr>
        <w:t>ספקטרא</w:t>
      </w:r>
      <w:proofErr w:type="spellEnd"/>
      <w:r w:rsidRPr="00DB3E8A">
        <w:rPr>
          <w:rFonts w:ascii="Times New Roman" w:hAnsi="Times New Roman" w:cs="David" w:hint="cs"/>
          <w:b/>
          <w:rtl/>
          <w:lang w:bidi="he-IL"/>
        </w:rPr>
        <w:t xml:space="preserve"> הבליעה האלקטרוני</w:t>
      </w:r>
      <w:r>
        <w:rPr>
          <w:rFonts w:ascii="Times New Roman" w:hAnsi="Times New Roman" w:cs="David" w:hint="cs"/>
          <w:b/>
          <w:rtl/>
          <w:lang w:bidi="he-IL"/>
        </w:rPr>
        <w:t xml:space="preserve"> (בליעה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מולארית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 כתלות באורך הגל) עבור </w:t>
      </w:r>
      <w:r w:rsidRPr="00515464">
        <w:rPr>
          <w:rFonts w:ascii="Times New Roman" w:hAnsi="Times New Roman" w:cs="David" w:hint="cs"/>
          <w:rtl/>
          <w:lang w:bidi="he-IL"/>
        </w:rPr>
        <w:t xml:space="preserve">בנזן </w:t>
      </w:r>
      <w:r w:rsidRPr="00515464">
        <w:rPr>
          <w:rFonts w:ascii="Times New Roman" w:hAnsi="Times New Roman" w:cs="David"/>
        </w:rPr>
        <w:t>(</w:t>
      </w:r>
      <w:r w:rsidRPr="00515464">
        <w:rPr>
          <w:rFonts w:ascii="Times New Roman" w:hAnsi="Times New Roman" w:cs="David"/>
          <w:b/>
        </w:rPr>
        <w:t>B</w:t>
      </w:r>
      <w:r w:rsidRPr="00515464">
        <w:rPr>
          <w:rFonts w:ascii="Times New Roman" w:hAnsi="Times New Roman" w:cs="David"/>
        </w:rPr>
        <w:t>)</w:t>
      </w:r>
      <w:r w:rsidRPr="00515464">
        <w:rPr>
          <w:rFonts w:ascii="Times New Roman" w:hAnsi="Times New Roman" w:cs="David" w:hint="cs"/>
          <w:rtl/>
          <w:lang w:bidi="he-IL"/>
        </w:rPr>
        <w:t xml:space="preserve">, </w:t>
      </w:r>
      <w:proofErr w:type="spellStart"/>
      <w:r w:rsidRPr="00515464">
        <w:rPr>
          <w:rFonts w:ascii="Times New Roman" w:hAnsi="Times New Roman" w:cs="David" w:hint="cs"/>
          <w:rtl/>
          <w:lang w:bidi="he-IL"/>
        </w:rPr>
        <w:t>אנתרצן</w:t>
      </w:r>
      <w:proofErr w:type="spellEnd"/>
      <w:r w:rsidRPr="00515464">
        <w:rPr>
          <w:rFonts w:ascii="Times New Roman" w:hAnsi="Times New Roman" w:cs="David" w:hint="cs"/>
          <w:rtl/>
          <w:lang w:bidi="he-IL"/>
        </w:rPr>
        <w:t xml:space="preserve"> </w:t>
      </w:r>
      <w:r w:rsidRPr="00515464">
        <w:rPr>
          <w:rFonts w:ascii="Times New Roman" w:hAnsi="Times New Roman" w:cs="David"/>
        </w:rPr>
        <w:t>(</w:t>
      </w:r>
      <w:r w:rsidRPr="00515464">
        <w:rPr>
          <w:rFonts w:ascii="Times New Roman" w:hAnsi="Times New Roman" w:cs="David"/>
          <w:b/>
        </w:rPr>
        <w:t>A</w:t>
      </w:r>
      <w:r w:rsidRPr="00515464">
        <w:rPr>
          <w:rFonts w:ascii="Times New Roman" w:hAnsi="Times New Roman" w:cs="David"/>
        </w:rPr>
        <w:t>)</w:t>
      </w:r>
      <w:r w:rsidRPr="00515464">
        <w:rPr>
          <w:rFonts w:ascii="Times New Roman" w:hAnsi="Times New Roman" w:cs="David" w:hint="cs"/>
          <w:rtl/>
          <w:lang w:bidi="he-IL"/>
        </w:rPr>
        <w:t xml:space="preserve">, </w:t>
      </w:r>
      <w:proofErr w:type="spellStart"/>
      <w:r w:rsidRPr="00515464">
        <w:rPr>
          <w:rFonts w:ascii="Times New Roman" w:hAnsi="Times New Roman" w:cs="David" w:hint="cs"/>
          <w:rtl/>
          <w:lang w:bidi="he-IL"/>
        </w:rPr>
        <w:t>ופנטאצן</w:t>
      </w:r>
      <w:proofErr w:type="spellEnd"/>
      <w:r w:rsidRPr="00515464">
        <w:rPr>
          <w:rFonts w:ascii="Times New Roman" w:hAnsi="Times New Roman" w:cs="David" w:hint="cs"/>
          <w:rtl/>
          <w:lang w:bidi="he-IL"/>
        </w:rPr>
        <w:t xml:space="preserve"> </w:t>
      </w:r>
      <w:r w:rsidRPr="00515464">
        <w:rPr>
          <w:rFonts w:ascii="Times New Roman" w:hAnsi="Times New Roman" w:cs="David"/>
        </w:rPr>
        <w:t>(</w:t>
      </w:r>
      <w:r w:rsidRPr="00515464">
        <w:rPr>
          <w:rFonts w:ascii="Times New Roman" w:hAnsi="Times New Roman" w:cs="David"/>
          <w:b/>
        </w:rPr>
        <w:t>P</w:t>
      </w:r>
      <w:r w:rsidRPr="00515464">
        <w:rPr>
          <w:rFonts w:ascii="Times New Roman" w:hAnsi="Times New Roman" w:cs="David"/>
        </w:rPr>
        <w:t>)</w:t>
      </w:r>
      <w:r>
        <w:rPr>
          <w:rFonts w:ascii="Times New Roman" w:hAnsi="Times New Roman" w:cs="David" w:hint="cs"/>
          <w:b/>
          <w:rtl/>
          <w:lang w:bidi="he-IL"/>
        </w:rPr>
        <w:t xml:space="preserve"> נתונים מטה. בהסתמך על הבנתך האיכותית של מודל חלקיק בתיבה, סמן איזו מולקולה מתייחסת לאיזה ספקטרום. רשום את האות האנגלית המתאימה בתוך התיבה המתאימה</w:t>
      </w:r>
      <w:r w:rsidR="007D1020">
        <w:rPr>
          <w:rFonts w:ascii="Times New Roman" w:hAnsi="Times New Roman" w:cs="David" w:hint="cs"/>
          <w:b/>
          <w:rtl/>
          <w:lang w:bidi="he-IL"/>
        </w:rPr>
        <w:t xml:space="preserve"> שנמצאת </w:t>
      </w:r>
      <w:r w:rsidR="000F214D">
        <w:rPr>
          <w:rFonts w:ascii="Times New Roman" w:hAnsi="Times New Roman" w:cs="David" w:hint="cs"/>
          <w:b/>
          <w:rtl/>
          <w:lang w:bidi="he-IL"/>
        </w:rPr>
        <w:t>מימין</w:t>
      </w:r>
      <w:r>
        <w:rPr>
          <w:rFonts w:ascii="Times New Roman" w:hAnsi="Times New Roman" w:cs="David" w:hint="cs"/>
          <w:b/>
          <w:rtl/>
          <w:lang w:bidi="he-IL"/>
        </w:rPr>
        <w:t xml:space="preserve"> </w:t>
      </w:r>
      <w:r w:rsidR="00E92364">
        <w:rPr>
          <w:rFonts w:ascii="Times New Roman" w:hAnsi="Times New Roman" w:cs="David" w:hint="cs"/>
          <w:b/>
          <w:rtl/>
          <w:lang w:bidi="he-IL"/>
        </w:rPr>
        <w:t>ל</w:t>
      </w:r>
      <w:r>
        <w:rPr>
          <w:rFonts w:ascii="Times New Roman" w:hAnsi="Times New Roman" w:cs="David" w:hint="cs"/>
          <w:b/>
          <w:rtl/>
          <w:lang w:bidi="he-IL"/>
        </w:rPr>
        <w:t>כל ספקטרום.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FA65AA" w14:paraId="00BC513A" w14:textId="77777777" w:rsidTr="00FA65AA">
        <w:tc>
          <w:tcPr>
            <w:tcW w:w="4428" w:type="dxa"/>
            <w:tcBorders>
              <w:right w:val="nil"/>
            </w:tcBorders>
          </w:tcPr>
          <w:p w14:paraId="5D64D29F" w14:textId="5C7C899F" w:rsidR="00FA65AA" w:rsidRDefault="00FA65AA" w:rsidP="00FA65A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bidi="he-IL"/>
              </w:rPr>
              <w:drawing>
                <wp:inline distT="0" distB="0" distL="0" distR="0" wp14:anchorId="30B88ABB" wp14:editId="568E3E7D">
                  <wp:extent cx="2116667" cy="462180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ctra and new equation for 8.pdf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9" t="7038" r="50760" b="27848"/>
                          <a:stretch/>
                        </pic:blipFill>
                        <pic:spPr bwMode="auto">
                          <a:xfrm>
                            <a:off x="0" y="0"/>
                            <a:ext cx="2117250" cy="462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F0FF2A" w14:textId="77777777" w:rsidR="00FA65AA" w:rsidRDefault="00FA65AA" w:rsidP="00FA65AA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7D051A7" w14:textId="77777777" w:rsidR="00FA65AA" w:rsidRDefault="00FA65AA" w:rsidP="0073216C">
            <w:pPr>
              <w:rPr>
                <w:rFonts w:ascii="Times New Roman" w:hAnsi="Times New Roman"/>
              </w:rPr>
            </w:pPr>
          </w:p>
        </w:tc>
        <w:tc>
          <w:tcPr>
            <w:tcW w:w="4428" w:type="dxa"/>
            <w:tcBorders>
              <w:left w:val="nil"/>
            </w:tcBorders>
          </w:tcPr>
          <w:p w14:paraId="3F109DE0" w14:textId="77777777" w:rsidR="00FA65AA" w:rsidRDefault="00FA65AA" w:rsidP="0073216C">
            <w:pPr>
              <w:rPr>
                <w:rFonts w:ascii="Times New Roman" w:hAnsi="Times New Roman"/>
                <w:noProof/>
                <w:sz w:val="52"/>
                <w:szCs w:val="52"/>
              </w:rPr>
            </w:pPr>
          </w:p>
          <w:p w14:paraId="4C0077E2" w14:textId="08136ED8" w:rsidR="00FA65AA" w:rsidRDefault="00446F9B" w:rsidP="0073216C">
            <w:pPr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noProof/>
                <w:sz w:val="52"/>
                <w:szCs w:val="52"/>
                <w:lang w:bidi="he-IL"/>
              </w:rPr>
              <w:drawing>
                <wp:inline distT="0" distB="0" distL="0" distR="0" wp14:anchorId="52A93806" wp14:editId="04C80278">
                  <wp:extent cx="914400" cy="914400"/>
                  <wp:effectExtent l="0" t="0" r="0" b="0"/>
                  <wp:docPr id="1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3ED78" w14:textId="77777777" w:rsidR="00FA65AA" w:rsidRDefault="00FA65AA" w:rsidP="0073216C">
            <w:pPr>
              <w:rPr>
                <w:rFonts w:ascii="Times New Roman" w:hAnsi="Times New Roman"/>
                <w:sz w:val="52"/>
                <w:szCs w:val="52"/>
              </w:rPr>
            </w:pPr>
          </w:p>
          <w:p w14:paraId="212233FB" w14:textId="097666E8" w:rsidR="00FA65AA" w:rsidRDefault="00446F9B" w:rsidP="0073216C">
            <w:pPr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noProof/>
                <w:sz w:val="52"/>
                <w:szCs w:val="52"/>
                <w:lang w:bidi="he-IL"/>
              </w:rPr>
              <w:drawing>
                <wp:inline distT="0" distB="0" distL="0" distR="0" wp14:anchorId="380B461E" wp14:editId="35AB58B2">
                  <wp:extent cx="914400" cy="9144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0DE54" w14:textId="77777777" w:rsidR="00FA65AA" w:rsidRDefault="00FA65AA" w:rsidP="0073216C">
            <w:pPr>
              <w:rPr>
                <w:rFonts w:ascii="Times New Roman" w:hAnsi="Times New Roman"/>
                <w:sz w:val="52"/>
                <w:szCs w:val="52"/>
              </w:rPr>
            </w:pPr>
          </w:p>
          <w:p w14:paraId="439A7F03" w14:textId="77777777" w:rsidR="00FA65AA" w:rsidRDefault="00FA65AA" w:rsidP="0073216C">
            <w:pPr>
              <w:rPr>
                <w:rFonts w:ascii="Times New Roman" w:hAnsi="Times New Roman"/>
                <w:sz w:val="52"/>
                <w:szCs w:val="52"/>
              </w:rPr>
            </w:pPr>
          </w:p>
          <w:p w14:paraId="2DD93468" w14:textId="5497E2B0" w:rsidR="00FA65AA" w:rsidRPr="00FA65AA" w:rsidRDefault="00446F9B" w:rsidP="0073216C">
            <w:pPr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noProof/>
                <w:sz w:val="52"/>
                <w:szCs w:val="52"/>
                <w:lang w:bidi="he-IL"/>
              </w:rPr>
              <w:drawing>
                <wp:inline distT="0" distB="0" distL="0" distR="0" wp14:anchorId="41F5F219" wp14:editId="2D7DF7CB">
                  <wp:extent cx="914400" cy="914400"/>
                  <wp:effectExtent l="0" t="0" r="0" b="0"/>
                  <wp:docPr id="22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4A366" w14:textId="77777777" w:rsidR="0073216C" w:rsidRDefault="0073216C" w:rsidP="0073216C">
      <w:pPr>
        <w:rPr>
          <w:rFonts w:ascii="Times New Roman" w:hAnsi="Times New Roman"/>
        </w:rPr>
      </w:pPr>
    </w:p>
    <w:p w14:paraId="488FB644" w14:textId="167082C1" w:rsidR="00290130" w:rsidRDefault="00290130" w:rsidP="00290130">
      <w:pPr>
        <w:bidi/>
        <w:jc w:val="both"/>
        <w:rPr>
          <w:rFonts w:ascii="Times New Roman" w:hAnsi="Times New Roman" w:cs="David"/>
          <w:b/>
          <w:rtl/>
          <w:lang w:bidi="he-IL"/>
        </w:rPr>
      </w:pPr>
      <w:proofErr w:type="gramStart"/>
      <w:r w:rsidRPr="00290130">
        <w:rPr>
          <w:rFonts w:ascii="Times New Roman" w:hAnsi="Times New Roman" w:cs="David"/>
          <w:b/>
        </w:rPr>
        <w:t>c</w:t>
      </w:r>
      <w:proofErr w:type="gramEnd"/>
      <w:r w:rsidRPr="00290130">
        <w:rPr>
          <w:rFonts w:ascii="Times New Roman" w:hAnsi="Times New Roman" w:cs="David" w:hint="cs"/>
          <w:b/>
          <w:rtl/>
          <w:lang w:bidi="he-IL"/>
        </w:rPr>
        <w:t xml:space="preserve">. </w:t>
      </w:r>
      <w:proofErr w:type="spellStart"/>
      <w:r w:rsidRPr="00290130">
        <w:rPr>
          <w:rFonts w:ascii="Times New Roman" w:hAnsi="Times New Roman" w:cs="David" w:hint="cs"/>
          <w:b/>
          <w:rtl/>
          <w:lang w:bidi="he-IL"/>
        </w:rPr>
        <w:t>גראפן</w:t>
      </w:r>
      <w:proofErr w:type="spellEnd"/>
      <w:r w:rsidRPr="00290130">
        <w:rPr>
          <w:rFonts w:ascii="Times New Roman" w:hAnsi="Times New Roman" w:cs="David" w:hint="cs"/>
          <w:b/>
          <w:rtl/>
          <w:lang w:bidi="he-IL"/>
        </w:rPr>
        <w:t xml:space="preserve"> </w:t>
      </w:r>
      <w:r w:rsidRPr="00290130">
        <w:rPr>
          <w:rFonts w:ascii="Times New Roman" w:hAnsi="Times New Roman" w:cs="David"/>
          <w:b/>
          <w:lang w:bidi="he-IL"/>
        </w:rPr>
        <w:t>(</w:t>
      </w:r>
      <w:proofErr w:type="spellStart"/>
      <w:r w:rsidRPr="00290130">
        <w:rPr>
          <w:rFonts w:ascii="Times New Roman" w:hAnsi="Times New Roman" w:cs="David"/>
        </w:rPr>
        <w:t>Graphene</w:t>
      </w:r>
      <w:proofErr w:type="spellEnd"/>
      <w:r w:rsidRPr="00290130">
        <w:rPr>
          <w:rFonts w:ascii="Times New Roman" w:hAnsi="Times New Roman" w:cs="David"/>
        </w:rPr>
        <w:t>)</w:t>
      </w:r>
      <w:r>
        <w:rPr>
          <w:rFonts w:ascii="Times New Roman" w:hAnsi="Times New Roman" w:cs="David" w:hint="cs"/>
          <w:b/>
          <w:rtl/>
          <w:lang w:bidi="he-IL"/>
        </w:rPr>
        <w:t xml:space="preserve"> הוא יריעה המורכבת מאטומי פחמן המסודרים בצורת כוורת דו-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מימדית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>. ניתן להתייחס אליו כאל מקרה קיצוני של פחמימן רב-</w:t>
      </w:r>
      <w:r w:rsidR="00070875">
        <w:rPr>
          <w:rFonts w:ascii="Times New Roman" w:hAnsi="Times New Roman" w:cs="David" w:hint="cs"/>
          <w:b/>
          <w:rtl/>
          <w:lang w:bidi="he-IL"/>
        </w:rPr>
        <w:t xml:space="preserve">טבעתי בעל אורך אינסופי בשני </w:t>
      </w:r>
      <w:proofErr w:type="spellStart"/>
      <w:r w:rsidR="00070875">
        <w:rPr>
          <w:rFonts w:ascii="Times New Roman" w:hAnsi="Times New Roman" w:cs="David" w:hint="cs"/>
          <w:b/>
          <w:rtl/>
          <w:lang w:bidi="he-IL"/>
        </w:rPr>
        <w:t>מימדיו</w:t>
      </w:r>
      <w:proofErr w:type="spellEnd"/>
      <w:r w:rsidR="00070875">
        <w:rPr>
          <w:rFonts w:ascii="Times New Roman" w:hAnsi="Times New Roman" w:cs="David" w:hint="cs"/>
          <w:b/>
          <w:rtl/>
          <w:lang w:bidi="he-IL"/>
        </w:rPr>
        <w:t>.</w:t>
      </w:r>
      <w:r w:rsidR="00070875">
        <w:rPr>
          <w:rFonts w:ascii="Times New Roman" w:hAnsi="Times New Roman" w:cs="David"/>
          <w:b/>
          <w:rtl/>
          <w:lang w:bidi="he-IL"/>
        </w:rPr>
        <w:br/>
      </w:r>
      <w:r w:rsidR="00070875"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gramStart"/>
      <w:r w:rsidR="00070875" w:rsidRPr="002B1058">
        <w:rPr>
          <w:rFonts w:ascii="Times New Roman" w:hAnsi="Times New Roman"/>
        </w:rPr>
        <w:t>Andre</w:t>
      </w:r>
      <w:r w:rsidR="00070875">
        <w:rPr>
          <w:rFonts w:ascii="Times New Roman" w:hAnsi="Times New Roman"/>
        </w:rPr>
        <w:t>i</w:t>
      </w:r>
      <w:r w:rsidR="00070875" w:rsidRPr="002B1058">
        <w:rPr>
          <w:rFonts w:ascii="Times New Roman" w:hAnsi="Times New Roman"/>
        </w:rPr>
        <w:t xml:space="preserve"> </w:t>
      </w:r>
      <w:proofErr w:type="spellStart"/>
      <w:r w:rsidR="00070875" w:rsidRPr="002B1058">
        <w:rPr>
          <w:rFonts w:ascii="Times New Roman" w:hAnsi="Times New Roman"/>
        </w:rPr>
        <w:t>Geim</w:t>
      </w:r>
      <w:proofErr w:type="spellEnd"/>
      <w:r w:rsidR="00070875">
        <w:rPr>
          <w:rFonts w:ascii="Times New Roman" w:hAnsi="Times New Roman" w:cs="David" w:hint="cs"/>
          <w:b/>
          <w:rtl/>
          <w:lang w:bidi="he-IL"/>
        </w:rPr>
        <w:t xml:space="preserve"> ו- </w:t>
      </w:r>
      <w:r w:rsidR="00070875" w:rsidRPr="002B1058">
        <w:rPr>
          <w:rFonts w:ascii="Times New Roman" w:hAnsi="Times New Roman"/>
        </w:rPr>
        <w:t xml:space="preserve">Konstantin </w:t>
      </w:r>
      <w:proofErr w:type="spellStart"/>
      <w:r w:rsidR="00070875" w:rsidRPr="002B1058">
        <w:rPr>
          <w:rFonts w:ascii="Times New Roman" w:hAnsi="Times New Roman"/>
        </w:rPr>
        <w:t>Novoselov</w:t>
      </w:r>
      <w:proofErr w:type="spellEnd"/>
      <w:r w:rsidR="00070875">
        <w:rPr>
          <w:rFonts w:ascii="Times New Roman" w:hAnsi="Times New Roman" w:cs="David" w:hint="cs"/>
          <w:b/>
          <w:rtl/>
          <w:lang w:bidi="he-IL"/>
        </w:rPr>
        <w:t xml:space="preserve"> זכו בפרס נובל בשנת 2010 עבור </w:t>
      </w:r>
      <w:proofErr w:type="spellStart"/>
      <w:r w:rsidR="00070875">
        <w:rPr>
          <w:rFonts w:ascii="Times New Roman" w:hAnsi="Times New Roman" w:cs="David" w:hint="cs"/>
          <w:b/>
          <w:rtl/>
          <w:lang w:bidi="he-IL"/>
        </w:rPr>
        <w:t>נסיונות</w:t>
      </w:r>
      <w:proofErr w:type="spellEnd"/>
      <w:r w:rsidR="00070875">
        <w:rPr>
          <w:rFonts w:ascii="Times New Roman" w:hAnsi="Times New Roman" w:cs="David" w:hint="cs"/>
          <w:b/>
          <w:rtl/>
          <w:lang w:bidi="he-IL"/>
        </w:rPr>
        <w:t xml:space="preserve"> פורצי דרך על </w:t>
      </w:r>
      <w:proofErr w:type="spellStart"/>
      <w:r w:rsidR="00070875">
        <w:rPr>
          <w:rFonts w:ascii="Times New Roman" w:hAnsi="Times New Roman" w:cs="David" w:hint="cs"/>
          <w:b/>
          <w:rtl/>
          <w:lang w:bidi="he-IL"/>
        </w:rPr>
        <w:t>גראפן</w:t>
      </w:r>
      <w:proofErr w:type="spellEnd"/>
      <w:r w:rsidR="00070875">
        <w:rPr>
          <w:rFonts w:ascii="Times New Roman" w:hAnsi="Times New Roman" w:cs="David" w:hint="cs"/>
          <w:b/>
          <w:rtl/>
          <w:lang w:bidi="he-IL"/>
        </w:rPr>
        <w:t>.</w:t>
      </w:r>
      <w:proofErr w:type="gramEnd"/>
    </w:p>
    <w:p w14:paraId="3058AA18" w14:textId="77777777" w:rsidR="009C32D7" w:rsidRDefault="009C32D7" w:rsidP="009C32D7">
      <w:pPr>
        <w:bidi/>
        <w:jc w:val="both"/>
        <w:rPr>
          <w:rFonts w:ascii="Times New Roman" w:hAnsi="Times New Roman" w:cs="David"/>
          <w:b/>
          <w:rtl/>
          <w:lang w:bidi="he-IL"/>
        </w:rPr>
      </w:pPr>
    </w:p>
    <w:p w14:paraId="29802045" w14:textId="77777777" w:rsidR="00720BC9" w:rsidRDefault="00720BC9" w:rsidP="009C32D7">
      <w:pPr>
        <w:bidi/>
        <w:jc w:val="both"/>
        <w:rPr>
          <w:rFonts w:ascii="Times New Roman" w:hAnsi="Times New Roman" w:cs="David"/>
          <w:b/>
          <w:rtl/>
          <w:lang w:bidi="he-IL"/>
        </w:rPr>
      </w:pPr>
    </w:p>
    <w:p w14:paraId="3362B1BD" w14:textId="77777777" w:rsidR="00720BC9" w:rsidRDefault="00720BC9" w:rsidP="00720BC9">
      <w:pPr>
        <w:bidi/>
        <w:jc w:val="both"/>
        <w:rPr>
          <w:rFonts w:ascii="Times New Roman" w:hAnsi="Times New Roman" w:cs="David"/>
          <w:b/>
          <w:rtl/>
          <w:lang w:bidi="he-IL"/>
        </w:rPr>
      </w:pPr>
    </w:p>
    <w:p w14:paraId="5482353B" w14:textId="3D816EB0" w:rsidR="009C32D7" w:rsidRPr="009C32D7" w:rsidRDefault="009C32D7" w:rsidP="00720BC9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>
        <w:rPr>
          <w:rFonts w:ascii="Times New Roman" w:hAnsi="Times New Roman" w:cs="David" w:hint="cs"/>
          <w:b/>
          <w:rtl/>
          <w:lang w:bidi="he-IL"/>
        </w:rPr>
        <w:lastRenderedPageBreak/>
        <w:t xml:space="preserve">התייחס ליריעת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גראפן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 מישורית</w:t>
      </w:r>
      <w:r w:rsidRPr="009C32D7">
        <w:rPr>
          <w:rFonts w:ascii="Times New Roman" w:hAnsi="Times New Roman" w:cs="David" w:hint="cs"/>
          <w:b/>
          <w:rtl/>
          <w:lang w:bidi="he-IL"/>
        </w:rPr>
        <w:t xml:space="preserve"> </w:t>
      </w:r>
      <w:r>
        <w:rPr>
          <w:rFonts w:ascii="Times New Roman" w:hAnsi="Times New Roman" w:cs="David" w:hint="cs"/>
          <w:b/>
          <w:rtl/>
          <w:lang w:bidi="he-IL"/>
        </w:rPr>
        <w:t xml:space="preserve">בעלת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מימדים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 של </w:t>
      </w:r>
      <w:r w:rsidRPr="00ED3352">
        <w:rPr>
          <w:rFonts w:ascii="Times New Roman" w:hAnsi="Times New Roman"/>
        </w:rPr>
        <w:t>L</w:t>
      </w:r>
      <w:r w:rsidRPr="00ED3352">
        <w:rPr>
          <w:rFonts w:ascii="Times New Roman" w:hAnsi="Times New Roman"/>
          <w:vertAlign w:val="subscript"/>
        </w:rPr>
        <w:t>x</w:t>
      </w:r>
      <w:r w:rsidRPr="00ED3352">
        <w:rPr>
          <w:rFonts w:ascii="Times New Roman" w:hAnsi="Times New Roman"/>
        </w:rPr>
        <w:t>=25</w:t>
      </w:r>
      <w:r w:rsidRPr="002B1058">
        <w:rPr>
          <w:rFonts w:ascii="Times New Roman" w:hAnsi="Times New Roman"/>
        </w:rPr>
        <w:t xml:space="preserve"> nm</w:t>
      </w:r>
      <w:r>
        <w:rPr>
          <w:rFonts w:ascii="Times New Roman" w:hAnsi="Times New Roman" w:cs="David" w:hint="cs"/>
          <w:b/>
          <w:rtl/>
          <w:lang w:bidi="he-IL"/>
        </w:rPr>
        <w:t xml:space="preserve"> × </w:t>
      </w:r>
      <w:r w:rsidRPr="00ED3352">
        <w:rPr>
          <w:rFonts w:ascii="Times New Roman" w:hAnsi="Times New Roman"/>
        </w:rPr>
        <w:t>L</w:t>
      </w:r>
      <w:r w:rsidRPr="00ED3352">
        <w:rPr>
          <w:rFonts w:ascii="Times New Roman" w:hAnsi="Times New Roman"/>
          <w:vertAlign w:val="subscript"/>
        </w:rPr>
        <w:t>y</w:t>
      </w:r>
      <w:r w:rsidRPr="00ED3352">
        <w:rPr>
          <w:rFonts w:ascii="Times New Roman" w:hAnsi="Times New Roman"/>
        </w:rPr>
        <w:t>=25 nm</w:t>
      </w:r>
      <w:r>
        <w:rPr>
          <w:rFonts w:ascii="Times New Roman" w:hAnsi="Times New Roman" w:cs="David" w:hint="cs"/>
          <w:b/>
          <w:rtl/>
          <w:lang w:bidi="he-IL"/>
        </w:rPr>
        <w:t>.</w:t>
      </w:r>
      <w:r w:rsidR="00720BC9">
        <w:rPr>
          <w:rFonts w:ascii="Times New Roman" w:hAnsi="Times New Roman" w:cs="David" w:hint="cs"/>
          <w:b/>
          <w:rtl/>
          <w:lang w:bidi="he-IL"/>
        </w:rPr>
        <w:t xml:space="preserve"> חלק מיריעה זו מוצגת להלן.</w:t>
      </w:r>
    </w:p>
    <w:p w14:paraId="64DD389B" w14:textId="77777777" w:rsidR="0073216C" w:rsidRPr="002B1058" w:rsidRDefault="0073216C" w:rsidP="0073216C">
      <w:pPr>
        <w:ind w:left="720"/>
        <w:rPr>
          <w:rFonts w:ascii="Times New Roman" w:hAnsi="Times New Roman"/>
        </w:rPr>
      </w:pPr>
    </w:p>
    <w:p w14:paraId="15D16C13" w14:textId="77777777" w:rsidR="0073216C" w:rsidRPr="002B1058" w:rsidRDefault="0073216C" w:rsidP="0073216C">
      <w:pPr>
        <w:ind w:left="7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bidi="he-IL"/>
        </w:rPr>
        <w:drawing>
          <wp:inline distT="0" distB="0" distL="0" distR="0" wp14:anchorId="2320E0AE" wp14:editId="3F582CE8">
            <wp:extent cx="2593340" cy="2098675"/>
            <wp:effectExtent l="0" t="0" r="0" b="9525"/>
            <wp:docPr id="101" name="Picture 63" descr="Description: graphene 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escription: graphene 2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5681" r="1611" b="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BDF9C" w14:textId="77777777" w:rsidR="0073216C" w:rsidRPr="002B1058" w:rsidRDefault="0073216C" w:rsidP="0073216C">
      <w:pPr>
        <w:ind w:left="720"/>
        <w:rPr>
          <w:rFonts w:ascii="Times New Roman" w:hAnsi="Times New Roman"/>
        </w:rPr>
      </w:pPr>
    </w:p>
    <w:p w14:paraId="6C495BC0" w14:textId="253826D3" w:rsidR="00720BC9" w:rsidRPr="00A16F09" w:rsidRDefault="00720BC9" w:rsidP="003B7800">
      <w:pPr>
        <w:bidi/>
        <w:jc w:val="both"/>
        <w:rPr>
          <w:rFonts w:ascii="Times New Roman" w:hAnsi="Times New Roman" w:cs="David"/>
          <w:b/>
          <w:rtl/>
          <w:lang w:bidi="he-IL"/>
        </w:rPr>
      </w:pPr>
      <w:proofErr w:type="spellStart"/>
      <w:proofErr w:type="gramStart"/>
      <w:r w:rsidRPr="00526486">
        <w:rPr>
          <w:rFonts w:ascii="Times New Roman" w:hAnsi="Times New Roman"/>
          <w:b/>
        </w:rPr>
        <w:t>i</w:t>
      </w:r>
      <w:proofErr w:type="spellEnd"/>
      <w:proofErr w:type="gramEnd"/>
      <w:r>
        <w:rPr>
          <w:rFonts w:ascii="Times New Roman" w:hAnsi="Times New Roman" w:hint="cs"/>
          <w:b/>
          <w:rtl/>
          <w:lang w:bidi="he-IL"/>
        </w:rPr>
        <w:t xml:space="preserve">. </w:t>
      </w:r>
      <w:r w:rsidR="008A0823">
        <w:rPr>
          <w:rFonts w:ascii="Times New Roman" w:hAnsi="Times New Roman" w:cs="David" w:hint="cs"/>
          <w:b/>
          <w:rtl/>
          <w:lang w:bidi="he-IL"/>
        </w:rPr>
        <w:t xml:space="preserve">השטח של יחידה </w:t>
      </w:r>
      <w:proofErr w:type="spellStart"/>
      <w:r w:rsidR="008A0823">
        <w:rPr>
          <w:rFonts w:ascii="Times New Roman" w:hAnsi="Times New Roman" w:cs="David" w:hint="cs"/>
          <w:b/>
          <w:rtl/>
          <w:lang w:bidi="he-IL"/>
        </w:rPr>
        <w:t>הקסאגונלית</w:t>
      </w:r>
      <w:proofErr w:type="spellEnd"/>
      <w:r w:rsidR="008A0823">
        <w:rPr>
          <w:rFonts w:ascii="Times New Roman" w:hAnsi="Times New Roman" w:cs="David" w:hint="cs"/>
          <w:b/>
          <w:rtl/>
          <w:lang w:bidi="he-IL"/>
        </w:rPr>
        <w:t xml:space="preserve"> </w:t>
      </w:r>
      <w:r w:rsidR="00A16F09">
        <w:rPr>
          <w:rFonts w:ascii="Times New Roman" w:hAnsi="Times New Roman" w:cs="David" w:hint="cs"/>
          <w:b/>
          <w:rtl/>
          <w:lang w:bidi="he-IL"/>
        </w:rPr>
        <w:t xml:space="preserve">המורכבת משישה אטומי פחמן הוא </w:t>
      </w:r>
      <w:r w:rsidR="00A16F09" w:rsidRPr="00526486">
        <w:rPr>
          <w:rFonts w:ascii="Times New Roman" w:hAnsi="Times New Roman"/>
        </w:rPr>
        <w:t>~52400 pm</w:t>
      </w:r>
      <w:r w:rsidR="00A16F09" w:rsidRPr="00526486">
        <w:rPr>
          <w:rFonts w:ascii="Times New Roman" w:hAnsi="Times New Roman"/>
          <w:vertAlign w:val="superscript"/>
        </w:rPr>
        <w:t>2</w:t>
      </w:r>
      <w:r w:rsidR="00A16F09">
        <w:rPr>
          <w:rFonts w:ascii="Times New Roman" w:hAnsi="Times New Roman" w:cs="David" w:hint="cs"/>
          <w:b/>
          <w:rtl/>
          <w:lang w:bidi="he-IL"/>
        </w:rPr>
        <w:t xml:space="preserve">. חשב את המספר של אלקטרוני </w:t>
      </w:r>
      <w:r w:rsidR="00A16F09" w:rsidRPr="00526486">
        <w:rPr>
          <w:rFonts w:ascii="Symbol" w:hAnsi="Symbol"/>
        </w:rPr>
        <w:t></w:t>
      </w:r>
      <w:r w:rsidR="00A16F09">
        <w:rPr>
          <w:rFonts w:ascii="Times New Roman" w:hAnsi="Times New Roman" w:cs="David" w:hint="cs"/>
          <w:b/>
          <w:rtl/>
          <w:lang w:bidi="he-IL"/>
        </w:rPr>
        <w:t xml:space="preserve"> ביריעת </w:t>
      </w:r>
      <w:proofErr w:type="spellStart"/>
      <w:r w:rsidR="00A16F09">
        <w:rPr>
          <w:rFonts w:ascii="Times New Roman" w:hAnsi="Times New Roman" w:cs="David" w:hint="cs"/>
          <w:b/>
          <w:rtl/>
          <w:lang w:bidi="he-IL"/>
        </w:rPr>
        <w:t>גראפן</w:t>
      </w:r>
      <w:proofErr w:type="spellEnd"/>
      <w:r w:rsidR="00A16F09"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 w:rsidR="00A16F09">
        <w:rPr>
          <w:rFonts w:ascii="Times New Roman" w:hAnsi="Times New Roman" w:cs="David" w:hint="cs"/>
          <w:b/>
          <w:rtl/>
          <w:lang w:bidi="he-IL"/>
        </w:rPr>
        <w:t>שמימדיה</w:t>
      </w:r>
      <w:proofErr w:type="spellEnd"/>
      <w:r w:rsidR="00A16F09">
        <w:rPr>
          <w:rFonts w:ascii="Times New Roman" w:hAnsi="Times New Roman" w:cs="David" w:hint="cs"/>
          <w:b/>
          <w:rtl/>
          <w:lang w:bidi="he-IL"/>
        </w:rPr>
        <w:t xml:space="preserve"> </w:t>
      </w:r>
      <w:r w:rsidR="00A16F09" w:rsidRPr="002B1058">
        <w:rPr>
          <w:rFonts w:ascii="Times New Roman" w:hAnsi="Times New Roman"/>
        </w:rPr>
        <w:t xml:space="preserve">25 nm </w:t>
      </w:r>
      <w:r w:rsidR="00A16F09" w:rsidRPr="002B1058">
        <w:rPr>
          <w:rFonts w:ascii="Times New Roman" w:hAnsi="Times New Roman"/>
        </w:rPr>
        <w:sym w:font="Symbol" w:char="F0B4"/>
      </w:r>
      <w:r w:rsidR="00A16F09" w:rsidRPr="002B1058">
        <w:rPr>
          <w:rFonts w:ascii="Times New Roman" w:hAnsi="Times New Roman"/>
        </w:rPr>
        <w:t xml:space="preserve"> 25 nm</w:t>
      </w:r>
      <w:r w:rsidR="00A16F09">
        <w:rPr>
          <w:rFonts w:ascii="Times New Roman" w:hAnsi="Times New Roman" w:cs="David" w:hint="cs"/>
          <w:b/>
          <w:rtl/>
          <w:lang w:bidi="he-IL"/>
        </w:rPr>
        <w:t xml:space="preserve">. הערה: התעלם מאלקטרוני הקצה, כלומר, </w:t>
      </w:r>
      <w:r w:rsidR="003B7800">
        <w:rPr>
          <w:rFonts w:ascii="Times New Roman" w:hAnsi="Times New Roman" w:cs="David" w:hint="cs"/>
          <w:b/>
          <w:rtl/>
          <w:lang w:bidi="he-IL"/>
        </w:rPr>
        <w:t>מ</w:t>
      </w:r>
      <w:r w:rsidR="00A16F09">
        <w:rPr>
          <w:rFonts w:ascii="Times New Roman" w:hAnsi="Times New Roman" w:cs="David" w:hint="cs"/>
          <w:b/>
          <w:rtl/>
          <w:lang w:bidi="he-IL"/>
        </w:rPr>
        <w:t xml:space="preserve">אלה </w:t>
      </w:r>
      <w:r w:rsidR="003B7800">
        <w:rPr>
          <w:rFonts w:ascii="Times New Roman" w:hAnsi="Times New Roman" w:cs="David" w:hint="cs"/>
          <w:b/>
          <w:rtl/>
          <w:lang w:bidi="he-IL"/>
        </w:rPr>
        <w:t xml:space="preserve">שנמצאים </w:t>
      </w:r>
      <w:r w:rsidR="00A16F09">
        <w:rPr>
          <w:rFonts w:ascii="Times New Roman" w:hAnsi="Times New Roman" w:cs="David" w:hint="cs"/>
          <w:b/>
          <w:rtl/>
          <w:lang w:bidi="he-IL"/>
        </w:rPr>
        <w:t xml:space="preserve">מחוץ </w:t>
      </w:r>
      <w:proofErr w:type="spellStart"/>
      <w:r w:rsidR="00A16F09">
        <w:rPr>
          <w:rFonts w:ascii="Times New Roman" w:hAnsi="Times New Roman" w:cs="David" w:hint="cs"/>
          <w:b/>
          <w:rtl/>
          <w:lang w:bidi="he-IL"/>
        </w:rPr>
        <w:t>להקסאגונים</w:t>
      </w:r>
      <w:proofErr w:type="spellEnd"/>
      <w:r w:rsidR="00A16F09">
        <w:rPr>
          <w:rFonts w:ascii="Times New Roman" w:hAnsi="Times New Roman" w:cs="David" w:hint="cs"/>
          <w:b/>
          <w:rtl/>
          <w:lang w:bidi="he-IL"/>
        </w:rPr>
        <w:t xml:space="preserve"> המלאים ב</w:t>
      </w:r>
      <w:r w:rsidR="003B7800">
        <w:rPr>
          <w:rFonts w:ascii="Times New Roman" w:hAnsi="Times New Roman" w:cs="David" w:hint="cs"/>
          <w:b/>
          <w:rtl/>
          <w:lang w:bidi="he-IL"/>
        </w:rPr>
        <w:t>ציור</w:t>
      </w:r>
      <w:r w:rsidR="00A16F09">
        <w:rPr>
          <w:rFonts w:ascii="Times New Roman" w:hAnsi="Times New Roman" w:cs="David" w:hint="cs"/>
          <w:b/>
          <w:rtl/>
          <w:lang w:bidi="he-IL"/>
        </w:rPr>
        <w:t>.</w:t>
      </w:r>
    </w:p>
    <w:p w14:paraId="791AFFC1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1BD28248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75DCBEAC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0BB77CCB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193B3EEE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10E9F95F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7B105ADE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3D7B010B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32E3C95B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67B07109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76ED6352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0C084710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349AF779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38149B73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099C50FD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4CDBB4F4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23B9D394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2AF68D90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4FA19B03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05C4A9CB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64B29335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308BC75E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7D6C36CA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3B7ED4D3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FF0000"/>
        </w:rPr>
      </w:pPr>
    </w:p>
    <w:p w14:paraId="30158FE0" w14:textId="512AFC39" w:rsidR="0073216C" w:rsidRPr="009F7A71" w:rsidRDefault="0073216C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"/>
        </w:tabs>
        <w:rPr>
          <w:rFonts w:ascii="Times New Roman" w:hAnsi="Times New Roman"/>
          <w:color w:val="0000FF"/>
        </w:rPr>
      </w:pPr>
      <w:r w:rsidRPr="009F7A71">
        <w:rPr>
          <w:rFonts w:ascii="Times New Roman" w:hAnsi="Times New Roman"/>
          <w:color w:val="0000FF"/>
        </w:rPr>
        <w:t xml:space="preserve"> </w:t>
      </w:r>
    </w:p>
    <w:p w14:paraId="463D51B3" w14:textId="77777777" w:rsidR="0073216C" w:rsidRPr="002B1058" w:rsidRDefault="0073216C" w:rsidP="0073216C">
      <w:pPr>
        <w:rPr>
          <w:rFonts w:ascii="Times New Roman" w:hAnsi="Times New Roman"/>
        </w:rPr>
      </w:pPr>
    </w:p>
    <w:p w14:paraId="74101DF3" w14:textId="77777777" w:rsidR="003B7800" w:rsidRDefault="003B7800" w:rsidP="0073216C">
      <w:pPr>
        <w:rPr>
          <w:rFonts w:ascii="Times New Roman" w:hAnsi="Times New Roman"/>
          <w:b/>
        </w:rPr>
      </w:pPr>
    </w:p>
    <w:p w14:paraId="2959DE20" w14:textId="0FE54262" w:rsidR="003B7800" w:rsidRDefault="003B7800" w:rsidP="007F1DB4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 w:rsidRPr="009D5D88">
        <w:rPr>
          <w:rFonts w:ascii="Times New Roman" w:hAnsi="Times New Roman" w:cs="David"/>
          <w:b/>
        </w:rPr>
        <w:lastRenderedPageBreak/>
        <w:t>ii</w:t>
      </w:r>
      <w:r w:rsidRPr="009D5D88">
        <w:rPr>
          <w:rFonts w:ascii="Times New Roman" w:hAnsi="Times New Roman" w:cs="David" w:hint="cs"/>
          <w:b/>
          <w:rtl/>
          <w:lang w:bidi="he-IL"/>
        </w:rPr>
        <w:t xml:space="preserve">. </w:t>
      </w:r>
      <w:r w:rsidR="009D5D88" w:rsidRPr="009D5D88">
        <w:rPr>
          <w:rFonts w:ascii="Times New Roman" w:hAnsi="Times New Roman" w:cs="David" w:hint="cs"/>
          <w:b/>
          <w:rtl/>
          <w:lang w:bidi="he-IL"/>
        </w:rPr>
        <w:t xml:space="preserve">ניתן לתאר את אלקטרוני ה- </w:t>
      </w:r>
      <w:r w:rsidR="009D5D88" w:rsidRPr="009D5D88">
        <w:rPr>
          <w:rFonts w:ascii="Symbol" w:hAnsi="Symbol" w:cs="David"/>
        </w:rPr>
        <w:t></w:t>
      </w:r>
      <w:r w:rsidR="009D5D88" w:rsidRPr="009D5D88"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 w:rsidR="009D5D88" w:rsidRPr="009D5D88">
        <w:rPr>
          <w:rFonts w:ascii="Times New Roman" w:hAnsi="Times New Roman" w:cs="David" w:hint="cs"/>
          <w:b/>
          <w:rtl/>
          <w:lang w:bidi="he-IL"/>
        </w:rPr>
        <w:t>שבגראפן</w:t>
      </w:r>
      <w:proofErr w:type="spellEnd"/>
      <w:r w:rsidR="009E5D8F">
        <w:rPr>
          <w:rFonts w:ascii="Times New Roman" w:hAnsi="Times New Roman" w:cs="David" w:hint="cs"/>
          <w:b/>
          <w:rtl/>
          <w:lang w:bidi="he-IL"/>
        </w:rPr>
        <w:t xml:space="preserve"> כאלקטרונים חופשיים בתיבה דו-</w:t>
      </w:r>
      <w:proofErr w:type="spellStart"/>
      <w:r w:rsidR="009E5D8F">
        <w:rPr>
          <w:rFonts w:ascii="Times New Roman" w:hAnsi="Times New Roman" w:cs="David" w:hint="cs"/>
          <w:b/>
          <w:rtl/>
          <w:lang w:bidi="he-IL"/>
        </w:rPr>
        <w:t>מימדית</w:t>
      </w:r>
      <w:proofErr w:type="spellEnd"/>
      <w:r w:rsidR="009E5D8F">
        <w:rPr>
          <w:rFonts w:ascii="Times New Roman" w:hAnsi="Times New Roman" w:cs="David" w:hint="cs"/>
          <w:b/>
          <w:rtl/>
          <w:lang w:bidi="he-IL"/>
        </w:rPr>
        <w:t>.</w:t>
      </w:r>
    </w:p>
    <w:p w14:paraId="6ABB6B2D" w14:textId="77777777" w:rsidR="00A52746" w:rsidRDefault="00A52746" w:rsidP="007F1DB4">
      <w:pPr>
        <w:bidi/>
        <w:jc w:val="both"/>
        <w:rPr>
          <w:rFonts w:ascii="Times New Roman" w:hAnsi="Times New Roman" w:cs="David"/>
          <w:b/>
          <w:rtl/>
          <w:lang w:bidi="he-IL"/>
        </w:rPr>
      </w:pPr>
    </w:p>
    <w:p w14:paraId="69305821" w14:textId="48D9F3B0" w:rsidR="009E5D8F" w:rsidRDefault="009E5D8F" w:rsidP="00A52746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>
        <w:rPr>
          <w:rFonts w:ascii="Times New Roman" w:hAnsi="Times New Roman" w:cs="David" w:hint="cs"/>
          <w:b/>
          <w:rtl/>
          <w:lang w:bidi="he-IL"/>
        </w:rPr>
        <w:t xml:space="preserve">במערכות המכילות מספר רב של אלקטרונים, אין מצב של רמה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מסויימת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 אחת שהיא הגבוהה ביותר באנרגיה. למעשה, קיימות הרבה רמות בעלות כמעט אותה אנרגיה, כאשר מעליהן ישנן רמות ריקות. המצבים האנרגטיים המאוכלסים הגבוהים ביותר הלל</w:t>
      </w:r>
      <w:r w:rsidR="007F1DB4">
        <w:rPr>
          <w:rFonts w:ascii="Times New Roman" w:hAnsi="Times New Roman" w:cs="David" w:hint="cs"/>
          <w:b/>
          <w:rtl/>
          <w:lang w:bidi="he-IL"/>
        </w:rPr>
        <w:t xml:space="preserve">ו </w:t>
      </w:r>
      <w:r w:rsidR="00A52746">
        <w:rPr>
          <w:rFonts w:ascii="Times New Roman" w:hAnsi="Times New Roman" w:cs="David" w:hint="cs"/>
          <w:b/>
          <w:rtl/>
          <w:lang w:bidi="he-IL"/>
        </w:rPr>
        <w:t>הם אלו ש</w:t>
      </w:r>
      <w:r w:rsidR="007F1DB4">
        <w:rPr>
          <w:rFonts w:ascii="Times New Roman" w:hAnsi="Times New Roman" w:cs="David" w:hint="cs"/>
          <w:b/>
          <w:rtl/>
          <w:lang w:bidi="he-IL"/>
        </w:rPr>
        <w:t>קובעים את</w:t>
      </w:r>
      <w:r w:rsidR="00A52746">
        <w:rPr>
          <w:rFonts w:ascii="Times New Roman" w:hAnsi="Times New Roman" w:cs="David" w:hint="cs"/>
          <w:b/>
          <w:rtl/>
          <w:lang w:bidi="he-IL"/>
        </w:rPr>
        <w:t xml:space="preserve"> הרמה </w:t>
      </w:r>
      <w:r>
        <w:rPr>
          <w:rFonts w:ascii="Times New Roman" w:hAnsi="Times New Roman" w:cs="David" w:hint="cs"/>
          <w:b/>
          <w:rtl/>
          <w:lang w:bidi="he-IL"/>
        </w:rPr>
        <w:t xml:space="preserve">הנקראת רמת פרמי,  </w:t>
      </w:r>
      <w:r>
        <w:rPr>
          <w:rFonts w:ascii="Times New Roman" w:hAnsi="Times New Roman"/>
        </w:rPr>
        <w:t>Fermi level</w:t>
      </w:r>
      <w:r>
        <w:rPr>
          <w:rFonts w:ascii="Times New Roman" w:hAnsi="Times New Roman" w:cs="David" w:hint="cs"/>
          <w:b/>
          <w:rtl/>
          <w:lang w:bidi="he-IL"/>
        </w:rPr>
        <w:t>.</w:t>
      </w:r>
      <w:r w:rsidR="007F1DB4">
        <w:rPr>
          <w:rFonts w:ascii="Times New Roman" w:hAnsi="Times New Roman" w:cs="David" w:hint="cs"/>
          <w:b/>
          <w:rtl/>
          <w:lang w:bidi="he-IL"/>
        </w:rPr>
        <w:t xml:space="preserve"> רמת </w:t>
      </w:r>
      <w:proofErr w:type="spellStart"/>
      <w:r w:rsidR="007F1DB4">
        <w:rPr>
          <w:rFonts w:ascii="Times New Roman" w:hAnsi="Times New Roman" w:cs="David" w:hint="cs"/>
          <w:b/>
          <w:rtl/>
          <w:lang w:bidi="he-IL"/>
        </w:rPr>
        <w:t>הפרמי</w:t>
      </w:r>
      <w:proofErr w:type="spellEnd"/>
      <w:r w:rsidR="007F1DB4">
        <w:rPr>
          <w:rFonts w:ascii="Times New Roman" w:hAnsi="Times New Roman" w:cs="David" w:hint="cs"/>
          <w:b/>
          <w:rtl/>
          <w:lang w:bidi="he-IL"/>
        </w:rPr>
        <w:t xml:space="preserve"> של </w:t>
      </w:r>
      <w:proofErr w:type="spellStart"/>
      <w:r w:rsidR="007F1DB4">
        <w:rPr>
          <w:rFonts w:ascii="Times New Roman" w:hAnsi="Times New Roman" w:cs="David" w:hint="cs"/>
          <w:b/>
          <w:rtl/>
          <w:lang w:bidi="he-IL"/>
        </w:rPr>
        <w:t>גראפן</w:t>
      </w:r>
      <w:proofErr w:type="spellEnd"/>
      <w:r w:rsidR="007F1DB4">
        <w:rPr>
          <w:rFonts w:ascii="Times New Roman" w:hAnsi="Times New Roman" w:cs="David" w:hint="cs"/>
          <w:b/>
          <w:rtl/>
          <w:lang w:bidi="he-IL"/>
        </w:rPr>
        <w:t xml:space="preserve"> מורכבת מקומבינציות רבות</w:t>
      </w:r>
      <w:r w:rsidR="007723D9">
        <w:rPr>
          <w:rFonts w:ascii="Times New Roman" w:hAnsi="Times New Roman" w:cs="David" w:hint="cs"/>
          <w:b/>
          <w:rtl/>
          <w:lang w:bidi="he-IL"/>
        </w:rPr>
        <w:t xml:space="preserve"> של מספרים קוונטיים של</w:t>
      </w:r>
      <w:r w:rsidR="00746D60">
        <w:rPr>
          <w:rFonts w:ascii="Times New Roman" w:hAnsi="Times New Roman" w:cs="David"/>
          <w:b/>
          <w:rtl/>
          <w:lang w:bidi="he-IL"/>
        </w:rPr>
        <w:br/>
      </w:r>
      <w:r w:rsidR="007723D9"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 w:rsidR="007723D9" w:rsidRPr="007E27C1">
        <w:rPr>
          <w:rFonts w:ascii="Times New Roman" w:hAnsi="Times New Roman"/>
          <w:i/>
        </w:rPr>
        <w:t>n</w:t>
      </w:r>
      <w:r w:rsidR="007723D9" w:rsidRPr="007E27C1">
        <w:rPr>
          <w:rFonts w:ascii="Times New Roman" w:hAnsi="Times New Roman"/>
          <w:i/>
          <w:vertAlign w:val="subscript"/>
        </w:rPr>
        <w:t>x</w:t>
      </w:r>
      <w:proofErr w:type="spellEnd"/>
      <w:r w:rsidR="007723D9">
        <w:rPr>
          <w:rFonts w:ascii="Times New Roman" w:hAnsi="Times New Roman" w:cs="David" w:hint="cs"/>
          <w:b/>
          <w:rtl/>
          <w:lang w:bidi="he-IL"/>
        </w:rPr>
        <w:t xml:space="preserve"> ו- </w:t>
      </w:r>
      <w:proofErr w:type="spellStart"/>
      <w:r w:rsidR="007723D9" w:rsidRPr="007E27C1">
        <w:rPr>
          <w:rFonts w:ascii="Times New Roman" w:hAnsi="Times New Roman"/>
          <w:i/>
        </w:rPr>
        <w:t>n</w:t>
      </w:r>
      <w:r w:rsidR="007723D9" w:rsidRPr="007E27C1">
        <w:rPr>
          <w:rFonts w:ascii="Times New Roman" w:hAnsi="Times New Roman"/>
          <w:i/>
          <w:vertAlign w:val="subscript"/>
        </w:rPr>
        <w:t>y</w:t>
      </w:r>
      <w:proofErr w:type="spellEnd"/>
      <w:r w:rsidR="007723D9">
        <w:rPr>
          <w:rFonts w:ascii="Times New Roman" w:hAnsi="Times New Roman" w:cs="David" w:hint="cs"/>
          <w:b/>
          <w:rtl/>
          <w:lang w:bidi="he-IL"/>
        </w:rPr>
        <w:t>.</w:t>
      </w:r>
    </w:p>
    <w:p w14:paraId="330B96E2" w14:textId="77777777" w:rsidR="00A52746" w:rsidRDefault="00A52746" w:rsidP="005E7478">
      <w:pPr>
        <w:bidi/>
        <w:jc w:val="both"/>
        <w:rPr>
          <w:rFonts w:ascii="Times New Roman" w:hAnsi="Times New Roman" w:cs="David"/>
          <w:b/>
          <w:rtl/>
          <w:lang w:bidi="he-IL"/>
        </w:rPr>
      </w:pPr>
    </w:p>
    <w:p w14:paraId="622CF603" w14:textId="3A487754" w:rsidR="007723D9" w:rsidRPr="00A248D6" w:rsidRDefault="009D0437" w:rsidP="00A52746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>
        <w:rPr>
          <w:rFonts w:ascii="Times New Roman" w:hAnsi="Times New Roman" w:cs="David" w:hint="cs"/>
          <w:b/>
          <w:rtl/>
          <w:lang w:bidi="he-IL"/>
        </w:rPr>
        <w:t xml:space="preserve">קבע את האנרגיה של רמת פרמי עבור יריעת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גראפן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>
        <w:rPr>
          <w:rFonts w:ascii="Times New Roman" w:hAnsi="Times New Roman" w:cs="David" w:hint="cs"/>
          <w:b/>
          <w:rtl/>
          <w:lang w:bidi="he-IL"/>
        </w:rPr>
        <w:t>שמימדיה</w:t>
      </w:r>
      <w:proofErr w:type="spellEnd"/>
      <w:r>
        <w:rPr>
          <w:rFonts w:ascii="Times New Roman" w:hAnsi="Times New Roman" w:cs="David" w:hint="cs"/>
          <w:b/>
          <w:rtl/>
          <w:lang w:bidi="he-IL"/>
        </w:rPr>
        <w:t xml:space="preserve"> </w:t>
      </w:r>
      <w:r w:rsidRPr="002B1058">
        <w:rPr>
          <w:rFonts w:ascii="Times New Roman" w:hAnsi="Times New Roman"/>
        </w:rPr>
        <w:t xml:space="preserve">25 nm </w:t>
      </w:r>
      <w:r w:rsidRPr="002B1058">
        <w:rPr>
          <w:rFonts w:ascii="Times New Roman" w:hAnsi="Times New Roman"/>
        </w:rPr>
        <w:sym w:font="Symbol" w:char="F0B4"/>
      </w:r>
      <w:r w:rsidRPr="002B1058">
        <w:rPr>
          <w:rFonts w:ascii="Times New Roman" w:hAnsi="Times New Roman"/>
        </w:rPr>
        <w:t xml:space="preserve"> 25 nm</w:t>
      </w:r>
      <w:r>
        <w:rPr>
          <w:rFonts w:ascii="Times New Roman" w:hAnsi="Times New Roman" w:cs="David" w:hint="cs"/>
          <w:b/>
          <w:rtl/>
          <w:lang w:bidi="he-IL"/>
        </w:rPr>
        <w:t>, יחסית לרמת האנרגיה המלאה הנמוכה ביותר באנרגיה.</w:t>
      </w:r>
      <w:r w:rsidR="005E7478">
        <w:rPr>
          <w:rFonts w:ascii="Times New Roman" w:hAnsi="Times New Roman" w:cs="David" w:hint="cs"/>
          <w:b/>
          <w:rtl/>
          <w:lang w:bidi="he-IL"/>
        </w:rPr>
        <w:t xml:space="preserve"> האנרגיה של רמת האנרגיה המלאה הנמוכה ביותר אינה אפס, אבל היא זניחה, וניתן להתייחס אליה כאפס.</w:t>
      </w:r>
      <w:r w:rsidR="00073544">
        <w:rPr>
          <w:rFonts w:ascii="Times New Roman" w:hAnsi="Times New Roman" w:cs="David" w:hint="cs"/>
          <w:b/>
          <w:rtl/>
          <w:lang w:bidi="he-IL"/>
        </w:rPr>
        <w:t xml:space="preserve"> על-מנת לפתור שאלה זו, יעזור לך לייצג את המצבים הקוונטיים </w:t>
      </w:r>
      <w:r w:rsidR="00073544" w:rsidRPr="002B1058">
        <w:rPr>
          <w:rFonts w:ascii="Times New Roman" w:hAnsi="Times New Roman"/>
        </w:rPr>
        <w:t>(</w:t>
      </w:r>
      <w:proofErr w:type="spellStart"/>
      <w:r w:rsidR="00073544" w:rsidRPr="007E27C1">
        <w:rPr>
          <w:rFonts w:ascii="Times New Roman" w:hAnsi="Times New Roman"/>
          <w:i/>
        </w:rPr>
        <w:t>n</w:t>
      </w:r>
      <w:r w:rsidR="00073544" w:rsidRPr="007E27C1">
        <w:rPr>
          <w:rFonts w:ascii="Times New Roman" w:hAnsi="Times New Roman"/>
          <w:i/>
          <w:vertAlign w:val="subscript"/>
        </w:rPr>
        <w:t>x</w:t>
      </w:r>
      <w:r w:rsidR="00073544" w:rsidRPr="002B1058">
        <w:rPr>
          <w:rFonts w:ascii="Times New Roman" w:hAnsi="Times New Roman"/>
        </w:rPr>
        <w:t>,</w:t>
      </w:r>
      <w:r w:rsidR="00073544" w:rsidRPr="007E27C1">
        <w:rPr>
          <w:rFonts w:ascii="Times New Roman" w:hAnsi="Times New Roman"/>
          <w:i/>
        </w:rPr>
        <w:t>n</w:t>
      </w:r>
      <w:r w:rsidR="00073544" w:rsidRPr="007E27C1">
        <w:rPr>
          <w:rFonts w:ascii="Times New Roman" w:hAnsi="Times New Roman"/>
          <w:i/>
          <w:vertAlign w:val="subscript"/>
        </w:rPr>
        <w:t>y</w:t>
      </w:r>
      <w:proofErr w:type="spellEnd"/>
      <w:r w:rsidR="00073544" w:rsidRPr="002B1058">
        <w:rPr>
          <w:rFonts w:ascii="Times New Roman" w:hAnsi="Times New Roman"/>
        </w:rPr>
        <w:t>)</w:t>
      </w:r>
      <w:r w:rsidR="00073544">
        <w:rPr>
          <w:rFonts w:ascii="Times New Roman" w:hAnsi="Times New Roman" w:hint="cs"/>
          <w:rtl/>
          <w:lang w:bidi="he-IL"/>
        </w:rPr>
        <w:t xml:space="preserve"> </w:t>
      </w:r>
      <w:r w:rsidR="0007759F" w:rsidRPr="0007759F">
        <w:rPr>
          <w:rFonts w:ascii="Times New Roman" w:hAnsi="Times New Roman" w:cs="David" w:hint="cs"/>
          <w:rtl/>
          <w:lang w:bidi="he-IL"/>
        </w:rPr>
        <w:t>כנקודות על</w:t>
      </w:r>
      <w:r w:rsidR="0007759F">
        <w:rPr>
          <w:rFonts w:ascii="Times New Roman" w:hAnsi="Times New Roman" w:hint="cs"/>
          <w:rtl/>
          <w:lang w:bidi="he-IL"/>
        </w:rPr>
        <w:t xml:space="preserve"> </w:t>
      </w:r>
      <w:r w:rsidR="0007759F">
        <w:rPr>
          <w:rFonts w:ascii="Times New Roman" w:hAnsi="Times New Roman" w:cs="David" w:hint="cs"/>
          <w:b/>
          <w:rtl/>
          <w:lang w:bidi="he-IL"/>
        </w:rPr>
        <w:t>משטח דו-</w:t>
      </w:r>
      <w:proofErr w:type="spellStart"/>
      <w:r w:rsidR="0007759F">
        <w:rPr>
          <w:rFonts w:ascii="Times New Roman" w:hAnsi="Times New Roman" w:cs="David" w:hint="cs"/>
          <w:b/>
          <w:rtl/>
          <w:lang w:bidi="he-IL"/>
        </w:rPr>
        <w:t>מימדי</w:t>
      </w:r>
      <w:proofErr w:type="spellEnd"/>
      <w:r w:rsidR="0007759F">
        <w:rPr>
          <w:rFonts w:ascii="Times New Roman" w:hAnsi="Times New Roman" w:cs="David" w:hint="cs"/>
          <w:b/>
          <w:rtl/>
          <w:lang w:bidi="he-IL"/>
        </w:rPr>
        <w:t>, (</w:t>
      </w:r>
      <w:r w:rsidR="0007759F">
        <w:rPr>
          <w:rFonts w:ascii="Times New Roman" w:hAnsi="Times New Roman"/>
        </w:rPr>
        <w:t>2-D grid</w:t>
      </w:r>
      <w:r w:rsidR="0007759F">
        <w:rPr>
          <w:rFonts w:ascii="Times New Roman" w:hAnsi="Times New Roman" w:cs="David" w:hint="cs"/>
          <w:b/>
          <w:rtl/>
          <w:lang w:bidi="he-IL"/>
        </w:rPr>
        <w:t xml:space="preserve">, </w:t>
      </w:r>
      <w:proofErr w:type="spellStart"/>
      <w:r w:rsidR="0007759F">
        <w:rPr>
          <w:rFonts w:ascii="Times New Roman" w:hAnsi="Times New Roman" w:cs="David" w:hint="cs"/>
          <w:b/>
          <w:rtl/>
          <w:lang w:bidi="he-IL"/>
        </w:rPr>
        <w:t>כמצוייר</w:t>
      </w:r>
      <w:proofErr w:type="spellEnd"/>
      <w:r w:rsidR="0007759F">
        <w:rPr>
          <w:rFonts w:ascii="Times New Roman" w:hAnsi="Times New Roman" w:cs="David" w:hint="cs"/>
          <w:b/>
          <w:rtl/>
          <w:lang w:bidi="he-IL"/>
        </w:rPr>
        <w:t xml:space="preserve"> מטה)</w:t>
      </w:r>
      <w:r w:rsidR="00A248D6">
        <w:rPr>
          <w:rFonts w:ascii="Times New Roman" w:hAnsi="Times New Roman" w:cs="David" w:hint="cs"/>
          <w:b/>
          <w:rtl/>
          <w:lang w:bidi="he-IL"/>
        </w:rPr>
        <w:t xml:space="preserve">, ולהתייחס לאופן שבו רמות האנרגיה מתמלאות ע"י זוגות של אלקטרונים. השתמש בתוצאותיך מסעיף </w:t>
      </w:r>
      <w:proofErr w:type="spellStart"/>
      <w:r w:rsidR="00A248D6" w:rsidRPr="007E27C1">
        <w:rPr>
          <w:rFonts w:ascii="Times New Roman" w:hAnsi="Times New Roman"/>
          <w:b/>
        </w:rPr>
        <w:t>i</w:t>
      </w:r>
      <w:proofErr w:type="spellEnd"/>
      <w:r w:rsidR="00A248D6">
        <w:rPr>
          <w:rFonts w:ascii="Times New Roman" w:hAnsi="Times New Roman" w:cs="David" w:hint="cs"/>
          <w:b/>
          <w:rtl/>
          <w:lang w:bidi="he-IL"/>
        </w:rPr>
        <w:t xml:space="preserve"> עבור מספר האלקטרונים. במידה ואין לך תוצאה, השתמש בערך של 1000 לחישוביך (אינו בהכרח הערך </w:t>
      </w:r>
      <w:proofErr w:type="spellStart"/>
      <w:r w:rsidR="00A248D6">
        <w:rPr>
          <w:rFonts w:ascii="Times New Roman" w:hAnsi="Times New Roman" w:cs="David" w:hint="cs"/>
          <w:b/>
          <w:rtl/>
          <w:lang w:bidi="he-IL"/>
        </w:rPr>
        <w:t>האמיתי</w:t>
      </w:r>
      <w:proofErr w:type="spellEnd"/>
      <w:r w:rsidR="00A248D6">
        <w:rPr>
          <w:rFonts w:ascii="Times New Roman" w:hAnsi="Times New Roman" w:cs="David" w:hint="cs"/>
          <w:b/>
          <w:rtl/>
          <w:lang w:bidi="he-IL"/>
        </w:rPr>
        <w:t>).</w:t>
      </w:r>
    </w:p>
    <w:p w14:paraId="2CB0A636" w14:textId="77777777" w:rsidR="009E5D8F" w:rsidRPr="009D5D88" w:rsidRDefault="009E5D8F" w:rsidP="009E5D8F">
      <w:pPr>
        <w:bidi/>
        <w:rPr>
          <w:rFonts w:ascii="Times New Roman" w:hAnsi="Times New Roman" w:cs="David"/>
          <w:b/>
          <w:rtl/>
          <w:lang w:bidi="he-IL"/>
        </w:rPr>
      </w:pPr>
    </w:p>
    <w:p w14:paraId="38AC0D51" w14:textId="77777777" w:rsidR="0073216C" w:rsidRPr="002B1058" w:rsidRDefault="0073216C" w:rsidP="0073216C">
      <w:pPr>
        <w:tabs>
          <w:tab w:val="left" w:pos="2160"/>
        </w:tabs>
        <w:ind w:left="720"/>
        <w:rPr>
          <w:rFonts w:ascii="Times New Roman" w:hAnsi="Times New Roman"/>
        </w:rPr>
      </w:pPr>
      <w:r w:rsidRPr="002B1058">
        <w:rPr>
          <w:rFonts w:ascii="Times New Roman" w:hAnsi="Times New Roman"/>
        </w:rPr>
        <w:tab/>
      </w:r>
    </w:p>
    <w:p w14:paraId="60C9DBFA" w14:textId="77777777" w:rsidR="0073216C" w:rsidRDefault="0073216C" w:rsidP="0073216C">
      <w:pPr>
        <w:tabs>
          <w:tab w:val="left" w:pos="2160"/>
        </w:tabs>
        <w:rPr>
          <w:rFonts w:ascii="Times New Roman" w:hAnsi="Times New Roman"/>
        </w:rPr>
      </w:pPr>
      <w:r>
        <w:rPr>
          <w:noProof/>
          <w:lang w:bidi="he-IL"/>
        </w:rPr>
        <w:drawing>
          <wp:inline distT="0" distB="0" distL="0" distR="0" wp14:anchorId="34BF94E0" wp14:editId="34BF31FD">
            <wp:extent cx="3125470" cy="3020695"/>
            <wp:effectExtent l="0" t="0" r="0" b="1905"/>
            <wp:docPr id="160" name="Picture 160" descr="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gri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2EA35" w14:textId="31C63684" w:rsidR="006140F3" w:rsidRDefault="006140F3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br w:type="page"/>
      </w:r>
    </w:p>
    <w:p w14:paraId="1C262CC3" w14:textId="77777777" w:rsidR="0073216C" w:rsidRDefault="0073216C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7F900143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528D7208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175C7F24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52864093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03681F99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C90DC0A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C5652F5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6B96D5A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52A4E259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1A8C4335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11FAF7B0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3FCCD96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7467EB99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51C6534D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076A197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5E5873C6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025E6CC4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7B7F5C03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5FF9E3DD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2221F7EC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0C30D8F4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8FFAF4E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13F512B0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3BDAAB20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EE3C583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10A7811C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0510D143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7138B2C1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272E97E4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4185D062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131D1918" w14:textId="77777777" w:rsidR="006140F3" w:rsidRDefault="006140F3" w:rsidP="00614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6FEF9EB6" w14:textId="77777777" w:rsidR="0073216C" w:rsidRDefault="0073216C" w:rsidP="0073216C">
      <w:pPr>
        <w:rPr>
          <w:rFonts w:ascii="Times New Roman" w:hAnsi="Times New Roman"/>
          <w:b/>
        </w:rPr>
      </w:pPr>
    </w:p>
    <w:p w14:paraId="24037C76" w14:textId="77777777" w:rsidR="00441649" w:rsidRDefault="00276D7C" w:rsidP="008D2849">
      <w:pPr>
        <w:bidi/>
        <w:jc w:val="both"/>
        <w:rPr>
          <w:rFonts w:ascii="Times New Roman" w:hAnsi="Times New Roman" w:cs="David"/>
          <w:b/>
          <w:rtl/>
          <w:lang w:bidi="he-IL"/>
        </w:rPr>
      </w:pPr>
      <w:r w:rsidRPr="009A6ED5">
        <w:rPr>
          <w:rFonts w:ascii="Times New Roman" w:hAnsi="Times New Roman"/>
          <w:b/>
        </w:rPr>
        <w:t>iii</w:t>
      </w:r>
      <w:r>
        <w:rPr>
          <w:rFonts w:ascii="Times New Roman" w:hAnsi="Times New Roman" w:hint="cs"/>
          <w:b/>
          <w:rtl/>
          <w:lang w:bidi="he-IL"/>
        </w:rPr>
        <w:t xml:space="preserve">. </w:t>
      </w:r>
      <w:r w:rsidR="00DC1B03">
        <w:rPr>
          <w:rFonts w:ascii="Times New Roman" w:hAnsi="Times New Roman" w:cs="David" w:hint="cs"/>
          <w:b/>
          <w:rtl/>
          <w:lang w:bidi="he-IL"/>
        </w:rPr>
        <w:t xml:space="preserve">המוליכות של חומרים דמויי </w:t>
      </w:r>
      <w:proofErr w:type="spellStart"/>
      <w:r w:rsidR="00DC1B03">
        <w:rPr>
          <w:rFonts w:ascii="Times New Roman" w:hAnsi="Times New Roman" w:cs="David" w:hint="cs"/>
          <w:b/>
          <w:rtl/>
          <w:lang w:bidi="he-IL"/>
        </w:rPr>
        <w:t>גראפן</w:t>
      </w:r>
      <w:proofErr w:type="spellEnd"/>
      <w:r w:rsidR="00DC1B03">
        <w:rPr>
          <w:rFonts w:ascii="Times New Roman" w:hAnsi="Times New Roman" w:cs="David" w:hint="cs"/>
          <w:b/>
          <w:rtl/>
          <w:lang w:bidi="he-IL"/>
        </w:rPr>
        <w:t xml:space="preserve"> נמצאת בקורלציה הפוכה עם המרווח </w:t>
      </w:r>
      <w:proofErr w:type="spellStart"/>
      <w:r w:rsidR="00DC1B03">
        <w:rPr>
          <w:rFonts w:ascii="Times New Roman" w:hAnsi="Times New Roman" w:cs="David" w:hint="cs"/>
          <w:b/>
          <w:rtl/>
          <w:lang w:bidi="he-IL"/>
        </w:rPr>
        <w:t>האנרטי</w:t>
      </w:r>
      <w:proofErr w:type="spellEnd"/>
      <w:r w:rsidR="00DC1B03">
        <w:rPr>
          <w:rFonts w:ascii="Times New Roman" w:hAnsi="Times New Roman" w:cs="David" w:hint="cs"/>
          <w:b/>
          <w:rtl/>
          <w:lang w:bidi="he-IL"/>
        </w:rPr>
        <w:t xml:space="preserve"> שבין הרמות האנרגטיות המאוכלסות הגבוהות ביותר, לבין הרמות האנרגטיות הבלתי מאוכלסות הנמוכות ביותר. השתמש באנליזה שבצעת ובהבנתך את התנהגות אלקטרוני ה- </w:t>
      </w:r>
      <w:r w:rsidR="00DC1B03" w:rsidRPr="008214FA">
        <w:rPr>
          <w:rFonts w:ascii="Symbol" w:hAnsi="Symbol"/>
        </w:rPr>
        <w:t></w:t>
      </w:r>
      <w:r w:rsidR="00DC1B03">
        <w:rPr>
          <w:rFonts w:ascii="Times New Roman" w:hAnsi="Times New Roman" w:cs="David" w:hint="cs"/>
          <w:b/>
          <w:rtl/>
          <w:lang w:bidi="he-IL"/>
        </w:rPr>
        <w:t xml:space="preserve"> ב- </w:t>
      </w:r>
      <w:r w:rsidR="00DC1B03">
        <w:rPr>
          <w:rFonts w:ascii="Times New Roman" w:hAnsi="Times New Roman"/>
        </w:rPr>
        <w:t>PAHs</w:t>
      </w:r>
      <w:r w:rsidR="00DC1B03"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 w:rsidR="00DC1B03">
        <w:rPr>
          <w:rFonts w:ascii="Times New Roman" w:hAnsi="Times New Roman" w:cs="David" w:hint="cs"/>
          <w:b/>
          <w:rtl/>
          <w:lang w:bidi="he-IL"/>
        </w:rPr>
        <w:t>ובגראפן</w:t>
      </w:r>
      <w:proofErr w:type="spellEnd"/>
      <w:r w:rsidR="00DC1B03">
        <w:rPr>
          <w:rFonts w:ascii="Times New Roman" w:hAnsi="Times New Roman" w:cs="David" w:hint="cs"/>
          <w:b/>
          <w:rtl/>
          <w:lang w:bidi="he-IL"/>
        </w:rPr>
        <w:t xml:space="preserve">, כדי לנבא אם המוליכות בטמפרטורה נתונה של יריעת </w:t>
      </w:r>
      <w:proofErr w:type="spellStart"/>
      <w:r w:rsidR="00DC1B03">
        <w:rPr>
          <w:rFonts w:ascii="Times New Roman" w:hAnsi="Times New Roman" w:cs="David" w:hint="cs"/>
          <w:b/>
          <w:rtl/>
          <w:lang w:bidi="he-IL"/>
        </w:rPr>
        <w:t>גראפן</w:t>
      </w:r>
      <w:proofErr w:type="spellEnd"/>
      <w:r w:rsidR="00DC1B03"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 w:rsidR="00DC1B03">
        <w:rPr>
          <w:rFonts w:ascii="Times New Roman" w:hAnsi="Times New Roman" w:cs="David" w:hint="cs"/>
          <w:b/>
          <w:rtl/>
          <w:lang w:bidi="he-IL"/>
        </w:rPr>
        <w:t>שמימדיה</w:t>
      </w:r>
      <w:proofErr w:type="spellEnd"/>
      <w:r w:rsidR="00DC1B03">
        <w:rPr>
          <w:rFonts w:ascii="Times New Roman" w:hAnsi="Times New Roman" w:cs="David" w:hint="cs"/>
          <w:b/>
          <w:rtl/>
          <w:lang w:bidi="he-IL"/>
        </w:rPr>
        <w:t xml:space="preserve"> </w:t>
      </w:r>
      <w:r w:rsidR="00DC1B03" w:rsidRPr="002B1058">
        <w:rPr>
          <w:rFonts w:ascii="Times New Roman" w:hAnsi="Times New Roman"/>
        </w:rPr>
        <w:t xml:space="preserve">25 nm </w:t>
      </w:r>
      <w:r w:rsidR="00DC1B03" w:rsidRPr="002B1058">
        <w:rPr>
          <w:rFonts w:ascii="Times New Roman" w:hAnsi="Times New Roman"/>
        </w:rPr>
        <w:sym w:font="Symbol" w:char="F0B4"/>
      </w:r>
      <w:r w:rsidR="00DC1B03" w:rsidRPr="002B1058">
        <w:rPr>
          <w:rFonts w:ascii="Times New Roman" w:hAnsi="Times New Roman"/>
        </w:rPr>
        <w:t xml:space="preserve"> 25 nm</w:t>
      </w:r>
      <w:r w:rsidR="00DC1B03">
        <w:rPr>
          <w:rFonts w:ascii="Times New Roman" w:hAnsi="Times New Roman" w:cs="David" w:hint="cs"/>
          <w:b/>
          <w:rtl/>
          <w:lang w:bidi="he-IL"/>
        </w:rPr>
        <w:t xml:space="preserve"> הינה נמוכה, זהה</w:t>
      </w:r>
      <w:r w:rsidR="00441649">
        <w:rPr>
          <w:rFonts w:ascii="Times New Roman" w:hAnsi="Times New Roman" w:cs="David" w:hint="cs"/>
          <w:b/>
          <w:rtl/>
          <w:lang w:bidi="he-IL"/>
        </w:rPr>
        <w:t>,</w:t>
      </w:r>
      <w:r w:rsidR="00DC1B03">
        <w:rPr>
          <w:rFonts w:ascii="Times New Roman" w:hAnsi="Times New Roman" w:cs="David" w:hint="cs"/>
          <w:b/>
          <w:rtl/>
          <w:lang w:bidi="he-IL"/>
        </w:rPr>
        <w:t xml:space="preserve"> או גבוהה מהמוליכות של יריעת </w:t>
      </w:r>
      <w:proofErr w:type="spellStart"/>
      <w:r w:rsidR="00DC1B03">
        <w:rPr>
          <w:rFonts w:ascii="Times New Roman" w:hAnsi="Times New Roman" w:cs="David" w:hint="cs"/>
          <w:b/>
          <w:rtl/>
          <w:lang w:bidi="he-IL"/>
        </w:rPr>
        <w:t>גראפן</w:t>
      </w:r>
      <w:proofErr w:type="spellEnd"/>
      <w:r w:rsidR="00DC1B03">
        <w:rPr>
          <w:rFonts w:ascii="Times New Roman" w:hAnsi="Times New Roman" w:cs="David" w:hint="cs"/>
          <w:b/>
          <w:rtl/>
          <w:lang w:bidi="he-IL"/>
        </w:rPr>
        <w:t xml:space="preserve"> </w:t>
      </w:r>
      <w:proofErr w:type="spellStart"/>
      <w:r w:rsidR="00DC1B03">
        <w:rPr>
          <w:rFonts w:ascii="Times New Roman" w:hAnsi="Times New Roman" w:cs="David" w:hint="cs"/>
          <w:b/>
          <w:rtl/>
          <w:lang w:bidi="he-IL"/>
        </w:rPr>
        <w:t>שמימדיה</w:t>
      </w:r>
      <w:proofErr w:type="spellEnd"/>
      <w:r w:rsidR="00DC1B03">
        <w:rPr>
          <w:rFonts w:ascii="Times New Roman" w:hAnsi="Times New Roman" w:cs="David" w:hint="cs"/>
          <w:b/>
          <w:rtl/>
          <w:lang w:bidi="he-IL"/>
        </w:rPr>
        <w:t xml:space="preserve"> </w:t>
      </w:r>
      <w:r w:rsidR="00DC1B03" w:rsidRPr="008214FA">
        <w:rPr>
          <w:rFonts w:ascii="Times New Roman" w:hAnsi="Times New Roman"/>
        </w:rPr>
        <w:t>1 m</w:t>
      </w:r>
      <w:r w:rsidR="00DC1B03">
        <w:rPr>
          <w:rFonts w:ascii="Times New Roman" w:hAnsi="Times New Roman"/>
        </w:rPr>
        <w:t xml:space="preserve"> </w:t>
      </w:r>
      <w:r w:rsidR="00DC1B03" w:rsidRPr="00CA39AD">
        <w:rPr>
          <w:rFonts w:ascii="Times New Roman" w:hAnsi="Times New Roman"/>
        </w:rPr>
        <w:t>×</w:t>
      </w:r>
      <w:r w:rsidR="00DC1B03">
        <w:rPr>
          <w:rFonts w:ascii="Times New Roman" w:hAnsi="Times New Roman"/>
        </w:rPr>
        <w:t xml:space="preserve"> 1 m</w:t>
      </w:r>
      <w:r w:rsidR="00DC1B03">
        <w:rPr>
          <w:rFonts w:ascii="Times New Roman" w:hAnsi="Times New Roman" w:cs="David" w:hint="cs"/>
          <w:b/>
          <w:rtl/>
          <w:lang w:bidi="he-IL"/>
        </w:rPr>
        <w:t xml:space="preserve"> (הגדולה ביותר שהצליחו להכין עד היום). </w:t>
      </w:r>
    </w:p>
    <w:p w14:paraId="1C2D4279" w14:textId="34CA8BCA" w:rsidR="0073216C" w:rsidRPr="008D2849" w:rsidRDefault="00DC1B03" w:rsidP="00441649">
      <w:pPr>
        <w:bidi/>
        <w:jc w:val="both"/>
        <w:rPr>
          <w:rFonts w:ascii="Times New Roman" w:hAnsi="Times New Roman" w:cs="David"/>
          <w:b/>
          <w:lang w:bidi="he-IL"/>
        </w:rPr>
      </w:pPr>
      <w:r>
        <w:rPr>
          <w:rFonts w:ascii="Times New Roman" w:hAnsi="Times New Roman" w:cs="David" w:hint="cs"/>
          <w:b/>
          <w:rtl/>
          <w:lang w:bidi="he-IL"/>
        </w:rPr>
        <w:t>הקף את התשובה הנכונה בעיגול.</w:t>
      </w:r>
    </w:p>
    <w:p w14:paraId="0F5BEF6E" w14:textId="6D39EF6C" w:rsidR="0073216C" w:rsidRDefault="0073216C" w:rsidP="002471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</w:rPr>
      </w:pPr>
    </w:p>
    <w:p w14:paraId="3DCA686F" w14:textId="77777777" w:rsidR="002471D9" w:rsidRDefault="002471D9" w:rsidP="002471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</w:rPr>
      </w:pPr>
    </w:p>
    <w:p w14:paraId="54FD0FC6" w14:textId="22735681" w:rsidR="0073216C" w:rsidRPr="004076FE" w:rsidRDefault="0073216C" w:rsidP="002471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Times New Roman" w:hAnsi="Times New Roman"/>
        </w:rPr>
      </w:pPr>
      <w:r w:rsidRPr="004076FE">
        <w:rPr>
          <w:rFonts w:ascii="Times New Roman" w:hAnsi="Times New Roman"/>
        </w:rPr>
        <w:t xml:space="preserve">    </w:t>
      </w:r>
      <w:r w:rsidR="002471D9">
        <w:rPr>
          <w:rFonts w:ascii="Times New Roman" w:hAnsi="Times New Roman"/>
        </w:rPr>
        <w:tab/>
      </w:r>
      <w:r w:rsidRPr="004076FE">
        <w:rPr>
          <w:rFonts w:ascii="Times New Roman" w:hAnsi="Times New Roman"/>
        </w:rPr>
        <w:tab/>
      </w:r>
      <w:proofErr w:type="gramStart"/>
      <w:r w:rsidRPr="004076FE">
        <w:rPr>
          <w:rFonts w:ascii="Times New Roman" w:hAnsi="Times New Roman"/>
        </w:rPr>
        <w:t>less</w:t>
      </w:r>
      <w:proofErr w:type="gramEnd"/>
      <w:r w:rsidRPr="004076FE">
        <w:rPr>
          <w:rFonts w:ascii="Times New Roman" w:hAnsi="Times New Roman"/>
        </w:rPr>
        <w:t xml:space="preserve"> </w:t>
      </w:r>
      <w:r w:rsidRPr="004076FE">
        <w:rPr>
          <w:rFonts w:ascii="Times New Roman" w:hAnsi="Times New Roman"/>
        </w:rPr>
        <w:tab/>
      </w:r>
      <w:r w:rsidRPr="004076FE">
        <w:rPr>
          <w:rFonts w:ascii="Times New Roman" w:hAnsi="Times New Roman"/>
        </w:rPr>
        <w:tab/>
      </w:r>
      <w:r w:rsidRPr="004076FE">
        <w:rPr>
          <w:rFonts w:ascii="Times New Roman" w:hAnsi="Times New Roman"/>
        </w:rPr>
        <w:tab/>
        <w:t xml:space="preserve">equal </w:t>
      </w:r>
      <w:r w:rsidRPr="004076FE">
        <w:rPr>
          <w:rFonts w:ascii="Times New Roman" w:hAnsi="Times New Roman"/>
        </w:rPr>
        <w:tab/>
      </w:r>
      <w:r w:rsidRPr="004076FE">
        <w:rPr>
          <w:rFonts w:ascii="Times New Roman" w:hAnsi="Times New Roman"/>
        </w:rPr>
        <w:tab/>
      </w:r>
      <w:r w:rsidRPr="004076FE">
        <w:rPr>
          <w:rFonts w:ascii="Times New Roman" w:hAnsi="Times New Roman"/>
        </w:rPr>
        <w:tab/>
        <w:t xml:space="preserve">greater </w:t>
      </w:r>
    </w:p>
    <w:p w14:paraId="0B52FD58" w14:textId="77777777" w:rsidR="0073216C" w:rsidRDefault="0073216C" w:rsidP="002471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Times New Roman" w:hAnsi="Times New Roman"/>
          <w:color w:val="FF0000"/>
        </w:rPr>
      </w:pPr>
    </w:p>
    <w:p w14:paraId="060CD218" w14:textId="758BD7E0" w:rsidR="00B957E3" w:rsidRPr="008D2849" w:rsidRDefault="0073216C" w:rsidP="00B304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firstLine="360"/>
        <w:rPr>
          <w:rFonts w:ascii="Times New Roman" w:hAnsi="Times New Roman" w:cs="David"/>
          <w:rtl/>
          <w:lang w:bidi="he-IL"/>
        </w:rPr>
      </w:pPr>
      <w:r w:rsidRPr="008D2849">
        <w:rPr>
          <w:rFonts w:ascii="Times New Roman" w:hAnsi="Times New Roman" w:cs="David"/>
        </w:rPr>
        <w:t xml:space="preserve"> </w:t>
      </w:r>
      <w:r w:rsidR="008D2849">
        <w:rPr>
          <w:rFonts w:ascii="Times New Roman" w:hAnsi="Times New Roman" w:cs="David"/>
        </w:rPr>
        <w:t xml:space="preserve">                    </w:t>
      </w:r>
      <w:r w:rsidR="008D2849" w:rsidRPr="008D2849">
        <w:rPr>
          <w:rFonts w:ascii="Times New Roman" w:hAnsi="Times New Roman" w:cs="David" w:hint="cs"/>
          <w:rtl/>
          <w:lang w:bidi="he-IL"/>
        </w:rPr>
        <w:t xml:space="preserve">יותר    </w:t>
      </w:r>
      <w:r w:rsidR="008D2849">
        <w:rPr>
          <w:rFonts w:ascii="Times New Roman" w:hAnsi="Times New Roman" w:cs="David" w:hint="cs"/>
          <w:rtl/>
          <w:lang w:bidi="he-IL"/>
        </w:rPr>
        <w:t xml:space="preserve">                             </w:t>
      </w:r>
      <w:r w:rsidR="00B3042C">
        <w:rPr>
          <w:rFonts w:ascii="Times New Roman" w:hAnsi="Times New Roman" w:cs="David" w:hint="cs"/>
          <w:rtl/>
          <w:lang w:bidi="he-IL"/>
        </w:rPr>
        <w:t xml:space="preserve"> </w:t>
      </w:r>
      <w:r w:rsidR="008D2849">
        <w:rPr>
          <w:rFonts w:ascii="Times New Roman" w:hAnsi="Times New Roman" w:cs="David" w:hint="cs"/>
          <w:rtl/>
          <w:lang w:bidi="he-IL"/>
        </w:rPr>
        <w:t xml:space="preserve"> </w:t>
      </w:r>
      <w:r w:rsidR="00B3042C">
        <w:rPr>
          <w:rFonts w:ascii="Times New Roman" w:hAnsi="Times New Roman" w:cs="David" w:hint="cs"/>
          <w:rtl/>
          <w:lang w:bidi="he-IL"/>
        </w:rPr>
        <w:t>זהה</w:t>
      </w:r>
      <w:r w:rsidR="008D2849" w:rsidRPr="008D2849">
        <w:rPr>
          <w:rFonts w:ascii="Times New Roman" w:hAnsi="Times New Roman" w:cs="David" w:hint="cs"/>
          <w:rtl/>
          <w:lang w:bidi="he-IL"/>
        </w:rPr>
        <w:t xml:space="preserve">   </w:t>
      </w:r>
      <w:r w:rsidR="008D2849">
        <w:rPr>
          <w:rFonts w:ascii="Times New Roman" w:hAnsi="Times New Roman" w:cs="David" w:hint="cs"/>
          <w:rtl/>
          <w:lang w:bidi="he-IL"/>
        </w:rPr>
        <w:t xml:space="preserve">                                </w:t>
      </w:r>
      <w:r w:rsidR="008D2849" w:rsidRPr="008D2849">
        <w:rPr>
          <w:rFonts w:ascii="Times New Roman" w:hAnsi="Times New Roman" w:cs="David" w:hint="cs"/>
          <w:rtl/>
          <w:lang w:bidi="he-IL"/>
        </w:rPr>
        <w:t>פחות</w:t>
      </w:r>
    </w:p>
    <w:sectPr w:rsidR="00B957E3" w:rsidRPr="008D2849" w:rsidSect="00664E3E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4A25B0" w14:textId="77777777" w:rsidR="003F32C3" w:rsidRDefault="003F32C3">
      <w:r>
        <w:separator/>
      </w:r>
    </w:p>
  </w:endnote>
  <w:endnote w:type="continuationSeparator" w:id="0">
    <w:p w14:paraId="75A18C5B" w14:textId="77777777" w:rsidR="003F32C3" w:rsidRDefault="003F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TC New Baskerville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9387920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14:paraId="107FB447" w14:textId="77777777" w:rsidR="00F2521A" w:rsidRPr="001C08E4" w:rsidRDefault="00F2521A" w:rsidP="005D2EE4">
        <w:pPr>
          <w:pStyle w:val="a6"/>
          <w:jc w:val="center"/>
          <w:rPr>
            <w:rFonts w:ascii="Times New Roman" w:hAnsi="Times New Roman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10BC" w:rsidRPr="002510BC">
          <w:rPr>
            <w:rFonts w:ascii="Times New Roman" w:hAnsi="Times New Roman"/>
            <w:noProof/>
          </w:rPr>
          <w:t>1</w:t>
        </w:r>
        <w:r>
          <w:rPr>
            <w:rFonts w:ascii="Times New Roman" w:hAnsi="Times New Roman"/>
            <w:noProof/>
          </w:rPr>
          <w:fldChar w:fldCharType="end"/>
        </w:r>
      </w:p>
    </w:sdtContent>
  </w:sdt>
  <w:p w14:paraId="586E73F8" w14:textId="664D8F5D" w:rsidR="00F2521A" w:rsidRPr="005D2EE4" w:rsidRDefault="00F2521A" w:rsidP="005D2EE4">
    <w:pPr>
      <w:pStyle w:val="a6"/>
      <w:bidi/>
      <w:rPr>
        <w:rFonts w:ascii="Times New Roman" w:hAnsi="Times New Roman" w:cs="David"/>
        <w:rtl/>
        <w:lang w:bidi="he-IL"/>
      </w:rPr>
    </w:pPr>
    <w:proofErr w:type="spellStart"/>
    <w:r w:rsidRPr="005D2EE4">
      <w:rPr>
        <w:rFonts w:ascii="Times New Roman" w:hAnsi="Times New Roman" w:cs="David"/>
      </w:rPr>
      <w:t>IChO</w:t>
    </w:r>
    <w:proofErr w:type="spellEnd"/>
    <w:r w:rsidRPr="005D2EE4">
      <w:rPr>
        <w:rFonts w:ascii="Times New Roman" w:hAnsi="Times New Roman" w:cs="David"/>
        <w:lang w:bidi="he-IL"/>
      </w:rPr>
      <w:t xml:space="preserve"> 44</w:t>
    </w:r>
    <w:r w:rsidRPr="005D2EE4">
      <w:rPr>
        <w:rFonts w:ascii="Times New Roman" w:hAnsi="Times New Roman" w:cs="David" w:hint="cs"/>
        <w:rtl/>
        <w:lang w:bidi="he-IL"/>
      </w:rPr>
      <w:t xml:space="preserve">, </w:t>
    </w:r>
    <w:r>
      <w:rPr>
        <w:rFonts w:ascii="Times New Roman" w:hAnsi="Times New Roman" w:cs="David" w:hint="cs"/>
        <w:rtl/>
        <w:lang w:bidi="he-IL"/>
      </w:rPr>
      <w:t>ה</w:t>
    </w:r>
    <w:r w:rsidRPr="005D2EE4">
      <w:rPr>
        <w:rFonts w:ascii="Times New Roman" w:hAnsi="Times New Roman" w:cs="David" w:hint="cs"/>
        <w:rtl/>
        <w:lang w:bidi="he-IL"/>
      </w:rPr>
      <w:t>מבחן התאורטי. הגרסה העברית הרשמית</w:t>
    </w:r>
  </w:p>
  <w:p w14:paraId="0E33C11E" w14:textId="3B0E2527" w:rsidR="00F2521A" w:rsidRPr="00C44449" w:rsidRDefault="00F2521A">
    <w:pPr>
      <w:pStyle w:val="a6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CCAD01" w14:textId="77777777" w:rsidR="003F32C3" w:rsidRDefault="003F32C3">
      <w:r>
        <w:separator/>
      </w:r>
    </w:p>
  </w:footnote>
  <w:footnote w:type="continuationSeparator" w:id="0">
    <w:p w14:paraId="6E777CE2" w14:textId="77777777" w:rsidR="003F32C3" w:rsidRDefault="003F3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68476" w14:textId="19E8F7B4" w:rsidR="00F2521A" w:rsidRPr="00197B52" w:rsidRDefault="00F2521A" w:rsidP="00CD4F62">
    <w:pPr>
      <w:pStyle w:val="a5"/>
      <w:tabs>
        <w:tab w:val="clear" w:pos="8640"/>
        <w:tab w:val="right" w:pos="6521"/>
      </w:tabs>
      <w:rPr>
        <w:rFonts w:ascii="Times New Roman" w:hAnsi="Times New Roman"/>
      </w:rPr>
    </w:pPr>
    <w:r w:rsidRPr="00197B52">
      <w:rPr>
        <w:rFonts w:ascii="Times New Roman" w:hAnsi="Times New Roman"/>
      </w:rPr>
      <w:t>Name:</w:t>
    </w:r>
    <w:r w:rsidR="00714C24">
      <w:rPr>
        <w:rFonts w:ascii="Times New Roman" w:hAnsi="Times New Roman"/>
      </w:rPr>
      <w:t xml:space="preserve"> </w:t>
    </w:r>
    <w:r w:rsidR="00714C24" w:rsidRPr="00B40956">
      <w:rPr>
        <w:rFonts w:asciiTheme="majorBidi" w:hAnsiTheme="majorBidi" w:cstheme="majorBidi"/>
      </w:rPr>
      <w:t xml:space="preserve">Shay </w:t>
    </w:r>
    <w:proofErr w:type="spellStart"/>
    <w:r w:rsidR="00714C24" w:rsidRPr="00B40956">
      <w:rPr>
        <w:rFonts w:asciiTheme="majorBidi" w:hAnsiTheme="majorBidi" w:cstheme="majorBidi"/>
      </w:rPr>
      <w:t>Peled</w:t>
    </w:r>
    <w:proofErr w:type="spellEnd"/>
    <w:r w:rsidRPr="00197B52">
      <w:rPr>
        <w:rFonts w:ascii="Times New Roman" w:hAnsi="Times New Roman"/>
      </w:rPr>
      <w:tab/>
    </w:r>
    <w:r w:rsidRPr="00197B52">
      <w:rPr>
        <w:rFonts w:ascii="Times New Roman" w:hAnsi="Times New Roman"/>
      </w:rPr>
      <w:tab/>
      <w:t xml:space="preserve">Code: </w:t>
    </w:r>
    <w:r w:rsidR="00714C24" w:rsidRPr="00B40956">
      <w:rPr>
        <w:rFonts w:asciiTheme="majorBidi" w:hAnsiTheme="majorBidi" w:cstheme="majorBidi"/>
      </w:rPr>
      <w:t>ISR-1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220BA0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8E3FCB"/>
    <w:multiLevelType w:val="hybridMultilevel"/>
    <w:tmpl w:val="3A6A8082"/>
    <w:lvl w:ilvl="0" w:tplc="0944E696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9669F"/>
    <w:multiLevelType w:val="hybridMultilevel"/>
    <w:tmpl w:val="271A9A10"/>
    <w:lvl w:ilvl="0" w:tplc="18AA9B3A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9A0021"/>
    <w:multiLevelType w:val="hybridMultilevel"/>
    <w:tmpl w:val="248C90E6"/>
    <w:lvl w:ilvl="0" w:tplc="A7C248DE">
      <w:start w:val="2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F91C7D"/>
    <w:multiLevelType w:val="hybridMultilevel"/>
    <w:tmpl w:val="8BE8D196"/>
    <w:lvl w:ilvl="0" w:tplc="04090019">
      <w:start w:val="1"/>
      <w:numFmt w:val="lowerLetter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08123AEF"/>
    <w:multiLevelType w:val="hybridMultilevel"/>
    <w:tmpl w:val="6D306030"/>
    <w:lvl w:ilvl="0" w:tplc="6736F54A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AAA3C21"/>
    <w:multiLevelType w:val="hybridMultilevel"/>
    <w:tmpl w:val="AC9A1482"/>
    <w:lvl w:ilvl="0" w:tplc="D9D2F91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FC692C"/>
    <w:multiLevelType w:val="hybridMultilevel"/>
    <w:tmpl w:val="285CCF8E"/>
    <w:lvl w:ilvl="0" w:tplc="0FE6655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E7EB2"/>
    <w:multiLevelType w:val="hybridMultilevel"/>
    <w:tmpl w:val="6E94A3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C9C7B02"/>
    <w:multiLevelType w:val="hybridMultilevel"/>
    <w:tmpl w:val="BEBCBA3E"/>
    <w:lvl w:ilvl="0" w:tplc="E4AE6364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516DE6"/>
    <w:multiLevelType w:val="hybridMultilevel"/>
    <w:tmpl w:val="70C2288C"/>
    <w:lvl w:ilvl="0" w:tplc="F656EA18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1C74067"/>
    <w:multiLevelType w:val="hybridMultilevel"/>
    <w:tmpl w:val="940ADFB6"/>
    <w:lvl w:ilvl="0" w:tplc="E4AE6364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D66219"/>
    <w:multiLevelType w:val="hybridMultilevel"/>
    <w:tmpl w:val="223E0F26"/>
    <w:lvl w:ilvl="0" w:tplc="6A0CCD62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603F5F"/>
    <w:multiLevelType w:val="hybridMultilevel"/>
    <w:tmpl w:val="0C8A4AF6"/>
    <w:lvl w:ilvl="0" w:tplc="42C4E256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5B390C"/>
    <w:multiLevelType w:val="hybridMultilevel"/>
    <w:tmpl w:val="088E94A0"/>
    <w:lvl w:ilvl="0" w:tplc="D9D2F91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9C4923"/>
    <w:multiLevelType w:val="hybridMultilevel"/>
    <w:tmpl w:val="D86AE06A"/>
    <w:lvl w:ilvl="0" w:tplc="E6341D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1E6138D7"/>
    <w:multiLevelType w:val="hybridMultilevel"/>
    <w:tmpl w:val="9F2855AC"/>
    <w:lvl w:ilvl="0" w:tplc="FBCED3F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A13F03"/>
    <w:multiLevelType w:val="hybridMultilevel"/>
    <w:tmpl w:val="08FC0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7C5237"/>
    <w:multiLevelType w:val="hybridMultilevel"/>
    <w:tmpl w:val="4E767D28"/>
    <w:lvl w:ilvl="0" w:tplc="EC6454C0">
      <w:start w:val="1"/>
      <w:numFmt w:val="lowerRoman"/>
      <w:lvlText w:val="%1."/>
      <w:lvlJc w:val="left"/>
      <w:pPr>
        <w:ind w:left="1429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B713A7F"/>
    <w:multiLevelType w:val="hybridMultilevel"/>
    <w:tmpl w:val="E2D244E6"/>
    <w:lvl w:ilvl="0" w:tplc="18AA9B3A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E066B4F"/>
    <w:multiLevelType w:val="hybridMultilevel"/>
    <w:tmpl w:val="C5A2703A"/>
    <w:lvl w:ilvl="0" w:tplc="18AA9B3A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17218A4"/>
    <w:multiLevelType w:val="hybridMultilevel"/>
    <w:tmpl w:val="D1AA0164"/>
    <w:lvl w:ilvl="0" w:tplc="0FE6655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CC21E2"/>
    <w:multiLevelType w:val="hybridMultilevel"/>
    <w:tmpl w:val="46C08870"/>
    <w:lvl w:ilvl="0" w:tplc="0944E696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A4071"/>
    <w:multiLevelType w:val="hybridMultilevel"/>
    <w:tmpl w:val="54EEB238"/>
    <w:lvl w:ilvl="0" w:tplc="2C4CBD7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BF4C5A"/>
    <w:multiLevelType w:val="hybridMultilevel"/>
    <w:tmpl w:val="812022A8"/>
    <w:lvl w:ilvl="0" w:tplc="2C4CBD7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832C34"/>
    <w:multiLevelType w:val="hybridMultilevel"/>
    <w:tmpl w:val="1FD80256"/>
    <w:lvl w:ilvl="0" w:tplc="0944E696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2B221D"/>
    <w:multiLevelType w:val="hybridMultilevel"/>
    <w:tmpl w:val="C75EDF26"/>
    <w:lvl w:ilvl="0" w:tplc="F656EA18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3560DCF"/>
    <w:multiLevelType w:val="hybridMultilevel"/>
    <w:tmpl w:val="B09E47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4C517A"/>
    <w:multiLevelType w:val="hybridMultilevel"/>
    <w:tmpl w:val="ABB0F954"/>
    <w:lvl w:ilvl="0" w:tplc="2C4CBD7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D4294A"/>
    <w:multiLevelType w:val="hybridMultilevel"/>
    <w:tmpl w:val="2C1CA276"/>
    <w:lvl w:ilvl="0" w:tplc="56FEE4F8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A4B64"/>
    <w:multiLevelType w:val="hybridMultilevel"/>
    <w:tmpl w:val="0AC23984"/>
    <w:lvl w:ilvl="0" w:tplc="D9D2F91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B6666C"/>
    <w:multiLevelType w:val="hybridMultilevel"/>
    <w:tmpl w:val="CAA81622"/>
    <w:lvl w:ilvl="0" w:tplc="18AA9B3A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BED0A4C"/>
    <w:multiLevelType w:val="hybridMultilevel"/>
    <w:tmpl w:val="D3E0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E6316"/>
    <w:multiLevelType w:val="hybridMultilevel"/>
    <w:tmpl w:val="A3DCDECE"/>
    <w:lvl w:ilvl="0" w:tplc="18AA9B3A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1A01E42"/>
    <w:multiLevelType w:val="hybridMultilevel"/>
    <w:tmpl w:val="5DCA7182"/>
    <w:lvl w:ilvl="0" w:tplc="18AA9B3A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1E92426"/>
    <w:multiLevelType w:val="hybridMultilevel"/>
    <w:tmpl w:val="B48E5E28"/>
    <w:lvl w:ilvl="0" w:tplc="EC6454C0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39A0B98"/>
    <w:multiLevelType w:val="hybridMultilevel"/>
    <w:tmpl w:val="44A85CA2"/>
    <w:lvl w:ilvl="0" w:tplc="2C4CBD7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D71B77"/>
    <w:multiLevelType w:val="hybridMultilevel"/>
    <w:tmpl w:val="05CA6F74"/>
    <w:lvl w:ilvl="0" w:tplc="4BDC9418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A287C61"/>
    <w:multiLevelType w:val="hybridMultilevel"/>
    <w:tmpl w:val="805E36E4"/>
    <w:lvl w:ilvl="0" w:tplc="0FE6655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2A7C6E"/>
    <w:multiLevelType w:val="hybridMultilevel"/>
    <w:tmpl w:val="E64A6202"/>
    <w:lvl w:ilvl="0" w:tplc="D9D2F91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3A3381"/>
    <w:multiLevelType w:val="hybridMultilevel"/>
    <w:tmpl w:val="54861DA6"/>
    <w:lvl w:ilvl="0" w:tplc="56FEE4F8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984BF8"/>
    <w:multiLevelType w:val="hybridMultilevel"/>
    <w:tmpl w:val="9EA465A4"/>
    <w:lvl w:ilvl="0" w:tplc="2C4CBD7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E804F3"/>
    <w:multiLevelType w:val="hybridMultilevel"/>
    <w:tmpl w:val="3B709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276EEF"/>
    <w:multiLevelType w:val="hybridMultilevel"/>
    <w:tmpl w:val="8FF67200"/>
    <w:lvl w:ilvl="0" w:tplc="4BDC9418">
      <w:start w:val="1"/>
      <w:numFmt w:val="lowerRoman"/>
      <w:lvlText w:val="%1."/>
      <w:lvlJc w:val="left"/>
      <w:pPr>
        <w:ind w:left="144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FBC4AF0"/>
    <w:multiLevelType w:val="hybridMultilevel"/>
    <w:tmpl w:val="50E82470"/>
    <w:lvl w:ilvl="0" w:tplc="56FEE4F8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681A58"/>
    <w:multiLevelType w:val="hybridMultilevel"/>
    <w:tmpl w:val="36DC249C"/>
    <w:lvl w:ilvl="0" w:tplc="C7F209B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515B66"/>
    <w:multiLevelType w:val="hybridMultilevel"/>
    <w:tmpl w:val="E9EA7D6C"/>
    <w:lvl w:ilvl="0" w:tplc="2C4CBD7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722176"/>
    <w:multiLevelType w:val="hybridMultilevel"/>
    <w:tmpl w:val="20B2D5B6"/>
    <w:lvl w:ilvl="0" w:tplc="9C26E9E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2"/>
  </w:num>
  <w:num w:numId="3">
    <w:abstractNumId w:val="4"/>
  </w:num>
  <w:num w:numId="4">
    <w:abstractNumId w:val="8"/>
  </w:num>
  <w:num w:numId="5">
    <w:abstractNumId w:val="15"/>
  </w:num>
  <w:num w:numId="6">
    <w:abstractNumId w:val="47"/>
  </w:num>
  <w:num w:numId="7">
    <w:abstractNumId w:val="16"/>
  </w:num>
  <w:num w:numId="8">
    <w:abstractNumId w:val="27"/>
  </w:num>
  <w:num w:numId="9">
    <w:abstractNumId w:val="1"/>
  </w:num>
  <w:num w:numId="10">
    <w:abstractNumId w:val="25"/>
  </w:num>
  <w:num w:numId="11">
    <w:abstractNumId w:val="22"/>
  </w:num>
  <w:num w:numId="12">
    <w:abstractNumId w:val="12"/>
  </w:num>
  <w:num w:numId="13">
    <w:abstractNumId w:val="13"/>
  </w:num>
  <w:num w:numId="14">
    <w:abstractNumId w:val="32"/>
  </w:num>
  <w:num w:numId="15">
    <w:abstractNumId w:val="9"/>
  </w:num>
  <w:num w:numId="16">
    <w:abstractNumId w:val="11"/>
  </w:num>
  <w:num w:numId="17">
    <w:abstractNumId w:val="7"/>
  </w:num>
  <w:num w:numId="18">
    <w:abstractNumId w:val="38"/>
  </w:num>
  <w:num w:numId="19">
    <w:abstractNumId w:val="21"/>
  </w:num>
  <w:num w:numId="20">
    <w:abstractNumId w:val="41"/>
  </w:num>
  <w:num w:numId="21">
    <w:abstractNumId w:val="36"/>
  </w:num>
  <w:num w:numId="22">
    <w:abstractNumId w:val="24"/>
  </w:num>
  <w:num w:numId="23">
    <w:abstractNumId w:val="28"/>
  </w:num>
  <w:num w:numId="24">
    <w:abstractNumId w:val="35"/>
  </w:num>
  <w:num w:numId="25">
    <w:abstractNumId w:val="18"/>
  </w:num>
  <w:num w:numId="26">
    <w:abstractNumId w:val="46"/>
  </w:num>
  <w:num w:numId="27">
    <w:abstractNumId w:val="23"/>
  </w:num>
  <w:num w:numId="28">
    <w:abstractNumId w:val="26"/>
  </w:num>
  <w:num w:numId="29">
    <w:abstractNumId w:val="10"/>
  </w:num>
  <w:num w:numId="30">
    <w:abstractNumId w:val="45"/>
  </w:num>
  <w:num w:numId="31">
    <w:abstractNumId w:val="3"/>
  </w:num>
  <w:num w:numId="32">
    <w:abstractNumId w:val="14"/>
  </w:num>
  <w:num w:numId="33">
    <w:abstractNumId w:val="30"/>
  </w:num>
  <w:num w:numId="34">
    <w:abstractNumId w:val="39"/>
  </w:num>
  <w:num w:numId="35">
    <w:abstractNumId w:val="6"/>
  </w:num>
  <w:num w:numId="36">
    <w:abstractNumId w:val="20"/>
  </w:num>
  <w:num w:numId="37">
    <w:abstractNumId w:val="43"/>
  </w:num>
  <w:num w:numId="38">
    <w:abstractNumId w:val="37"/>
  </w:num>
  <w:num w:numId="39">
    <w:abstractNumId w:val="34"/>
  </w:num>
  <w:num w:numId="40">
    <w:abstractNumId w:val="5"/>
  </w:num>
  <w:num w:numId="41">
    <w:abstractNumId w:val="19"/>
  </w:num>
  <w:num w:numId="42">
    <w:abstractNumId w:val="40"/>
  </w:num>
  <w:num w:numId="43">
    <w:abstractNumId w:val="33"/>
  </w:num>
  <w:num w:numId="44">
    <w:abstractNumId w:val="44"/>
  </w:num>
  <w:num w:numId="45">
    <w:abstractNumId w:val="29"/>
  </w:num>
  <w:num w:numId="46">
    <w:abstractNumId w:val="31"/>
  </w:num>
  <w:num w:numId="47">
    <w:abstractNumId w:val="2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C89"/>
    <w:rsid w:val="00001E78"/>
    <w:rsid w:val="00002C57"/>
    <w:rsid w:val="00002DA0"/>
    <w:rsid w:val="0000384E"/>
    <w:rsid w:val="00003ED6"/>
    <w:rsid w:val="00006F69"/>
    <w:rsid w:val="00007C89"/>
    <w:rsid w:val="000119A4"/>
    <w:rsid w:val="00012668"/>
    <w:rsid w:val="000147C7"/>
    <w:rsid w:val="00015C64"/>
    <w:rsid w:val="00022B02"/>
    <w:rsid w:val="00022B63"/>
    <w:rsid w:val="00026143"/>
    <w:rsid w:val="00027422"/>
    <w:rsid w:val="0003287D"/>
    <w:rsid w:val="00033517"/>
    <w:rsid w:val="000337F7"/>
    <w:rsid w:val="000370DA"/>
    <w:rsid w:val="00042DD7"/>
    <w:rsid w:val="00043FF5"/>
    <w:rsid w:val="00044DB4"/>
    <w:rsid w:val="00045998"/>
    <w:rsid w:val="00047F47"/>
    <w:rsid w:val="000507DE"/>
    <w:rsid w:val="0005687E"/>
    <w:rsid w:val="00060D28"/>
    <w:rsid w:val="00060ED6"/>
    <w:rsid w:val="000614EC"/>
    <w:rsid w:val="00062BBA"/>
    <w:rsid w:val="00066062"/>
    <w:rsid w:val="00070875"/>
    <w:rsid w:val="00073544"/>
    <w:rsid w:val="000756C2"/>
    <w:rsid w:val="0007759F"/>
    <w:rsid w:val="000805D0"/>
    <w:rsid w:val="00082AA1"/>
    <w:rsid w:val="00085099"/>
    <w:rsid w:val="00085295"/>
    <w:rsid w:val="00087342"/>
    <w:rsid w:val="00087810"/>
    <w:rsid w:val="0009010B"/>
    <w:rsid w:val="00090CE4"/>
    <w:rsid w:val="000916C3"/>
    <w:rsid w:val="000921DD"/>
    <w:rsid w:val="00092327"/>
    <w:rsid w:val="00094A19"/>
    <w:rsid w:val="00095AC2"/>
    <w:rsid w:val="000A2EB3"/>
    <w:rsid w:val="000A3EF5"/>
    <w:rsid w:val="000A4F33"/>
    <w:rsid w:val="000A7CF2"/>
    <w:rsid w:val="000B309C"/>
    <w:rsid w:val="000B38E3"/>
    <w:rsid w:val="000B4A78"/>
    <w:rsid w:val="000B5174"/>
    <w:rsid w:val="000B658E"/>
    <w:rsid w:val="000C107B"/>
    <w:rsid w:val="000C34B5"/>
    <w:rsid w:val="000C359B"/>
    <w:rsid w:val="000C3D94"/>
    <w:rsid w:val="000C76CB"/>
    <w:rsid w:val="000D5526"/>
    <w:rsid w:val="000D5C05"/>
    <w:rsid w:val="000D6580"/>
    <w:rsid w:val="000D68E3"/>
    <w:rsid w:val="000E2EAD"/>
    <w:rsid w:val="000E3239"/>
    <w:rsid w:val="000E42C4"/>
    <w:rsid w:val="000E4BBE"/>
    <w:rsid w:val="000E5014"/>
    <w:rsid w:val="000F124F"/>
    <w:rsid w:val="000F214D"/>
    <w:rsid w:val="000F311F"/>
    <w:rsid w:val="000F3E8F"/>
    <w:rsid w:val="000F45A7"/>
    <w:rsid w:val="000F573A"/>
    <w:rsid w:val="000F6474"/>
    <w:rsid w:val="000F697F"/>
    <w:rsid w:val="00101DF3"/>
    <w:rsid w:val="00102874"/>
    <w:rsid w:val="00106DF6"/>
    <w:rsid w:val="00106F05"/>
    <w:rsid w:val="0011591D"/>
    <w:rsid w:val="001238B7"/>
    <w:rsid w:val="00125E4F"/>
    <w:rsid w:val="00127BAB"/>
    <w:rsid w:val="00130A0F"/>
    <w:rsid w:val="0013582F"/>
    <w:rsid w:val="00136FDA"/>
    <w:rsid w:val="00142CFE"/>
    <w:rsid w:val="00145442"/>
    <w:rsid w:val="00146853"/>
    <w:rsid w:val="00147125"/>
    <w:rsid w:val="001472D5"/>
    <w:rsid w:val="00147443"/>
    <w:rsid w:val="0015009F"/>
    <w:rsid w:val="00150FB7"/>
    <w:rsid w:val="001516FB"/>
    <w:rsid w:val="00151E72"/>
    <w:rsid w:val="00153775"/>
    <w:rsid w:val="0015507A"/>
    <w:rsid w:val="00157ECC"/>
    <w:rsid w:val="00160366"/>
    <w:rsid w:val="001621DC"/>
    <w:rsid w:val="00162762"/>
    <w:rsid w:val="00165873"/>
    <w:rsid w:val="00166AAE"/>
    <w:rsid w:val="00167E0F"/>
    <w:rsid w:val="0017380C"/>
    <w:rsid w:val="00173E5C"/>
    <w:rsid w:val="00176468"/>
    <w:rsid w:val="00177EC9"/>
    <w:rsid w:val="0018239F"/>
    <w:rsid w:val="00185C3D"/>
    <w:rsid w:val="001869F3"/>
    <w:rsid w:val="00186BA0"/>
    <w:rsid w:val="001909C3"/>
    <w:rsid w:val="0019175C"/>
    <w:rsid w:val="001935A0"/>
    <w:rsid w:val="00193D4E"/>
    <w:rsid w:val="00195EED"/>
    <w:rsid w:val="0019703C"/>
    <w:rsid w:val="00197B52"/>
    <w:rsid w:val="001A11D2"/>
    <w:rsid w:val="001A1226"/>
    <w:rsid w:val="001B00CF"/>
    <w:rsid w:val="001C08E4"/>
    <w:rsid w:val="001C2140"/>
    <w:rsid w:val="001C24A0"/>
    <w:rsid w:val="001C7C30"/>
    <w:rsid w:val="001D06B2"/>
    <w:rsid w:val="001D0F93"/>
    <w:rsid w:val="001D307E"/>
    <w:rsid w:val="001D412A"/>
    <w:rsid w:val="001D433F"/>
    <w:rsid w:val="001D4418"/>
    <w:rsid w:val="001D52C6"/>
    <w:rsid w:val="001D5E40"/>
    <w:rsid w:val="001D73B0"/>
    <w:rsid w:val="001D7E09"/>
    <w:rsid w:val="001E4119"/>
    <w:rsid w:val="001E4B52"/>
    <w:rsid w:val="001F056B"/>
    <w:rsid w:val="001F06E8"/>
    <w:rsid w:val="001F0BBB"/>
    <w:rsid w:val="001F119B"/>
    <w:rsid w:val="001F1257"/>
    <w:rsid w:val="001F1373"/>
    <w:rsid w:val="001F3940"/>
    <w:rsid w:val="001F40E2"/>
    <w:rsid w:val="001F5965"/>
    <w:rsid w:val="002003E8"/>
    <w:rsid w:val="00201CFB"/>
    <w:rsid w:val="0020234B"/>
    <w:rsid w:val="0020361B"/>
    <w:rsid w:val="00204E2D"/>
    <w:rsid w:val="0020594F"/>
    <w:rsid w:val="002113B3"/>
    <w:rsid w:val="00211A4D"/>
    <w:rsid w:val="002132C0"/>
    <w:rsid w:val="002132EA"/>
    <w:rsid w:val="0021530A"/>
    <w:rsid w:val="00220CD2"/>
    <w:rsid w:val="002211FA"/>
    <w:rsid w:val="00222A33"/>
    <w:rsid w:val="002231D2"/>
    <w:rsid w:val="00223ED1"/>
    <w:rsid w:val="0022657F"/>
    <w:rsid w:val="002271D5"/>
    <w:rsid w:val="00232D25"/>
    <w:rsid w:val="002345A6"/>
    <w:rsid w:val="00241967"/>
    <w:rsid w:val="002466B3"/>
    <w:rsid w:val="002471D9"/>
    <w:rsid w:val="002510BC"/>
    <w:rsid w:val="00252EF6"/>
    <w:rsid w:val="002538DB"/>
    <w:rsid w:val="00254078"/>
    <w:rsid w:val="00255E83"/>
    <w:rsid w:val="002574A1"/>
    <w:rsid w:val="002612B3"/>
    <w:rsid w:val="002617C6"/>
    <w:rsid w:val="00262057"/>
    <w:rsid w:val="00262382"/>
    <w:rsid w:val="00263FC3"/>
    <w:rsid w:val="002657B8"/>
    <w:rsid w:val="0027057B"/>
    <w:rsid w:val="00271255"/>
    <w:rsid w:val="0027374B"/>
    <w:rsid w:val="00276D7C"/>
    <w:rsid w:val="00280B07"/>
    <w:rsid w:val="002815C3"/>
    <w:rsid w:val="00282417"/>
    <w:rsid w:val="00283500"/>
    <w:rsid w:val="002838B4"/>
    <w:rsid w:val="002851A5"/>
    <w:rsid w:val="00285931"/>
    <w:rsid w:val="00286012"/>
    <w:rsid w:val="0028784F"/>
    <w:rsid w:val="00290130"/>
    <w:rsid w:val="002932DA"/>
    <w:rsid w:val="002945C6"/>
    <w:rsid w:val="00294CBA"/>
    <w:rsid w:val="002A01D9"/>
    <w:rsid w:val="002A08FC"/>
    <w:rsid w:val="002A1520"/>
    <w:rsid w:val="002A2345"/>
    <w:rsid w:val="002A3009"/>
    <w:rsid w:val="002A33E9"/>
    <w:rsid w:val="002A442B"/>
    <w:rsid w:val="002A7EB6"/>
    <w:rsid w:val="002B1058"/>
    <w:rsid w:val="002B1D15"/>
    <w:rsid w:val="002B4304"/>
    <w:rsid w:val="002B5A17"/>
    <w:rsid w:val="002B715D"/>
    <w:rsid w:val="002B7CB0"/>
    <w:rsid w:val="002C11C7"/>
    <w:rsid w:val="002C158A"/>
    <w:rsid w:val="002C2628"/>
    <w:rsid w:val="002C29AC"/>
    <w:rsid w:val="002C3F8F"/>
    <w:rsid w:val="002C6D7F"/>
    <w:rsid w:val="002D6B06"/>
    <w:rsid w:val="002D7844"/>
    <w:rsid w:val="002E207F"/>
    <w:rsid w:val="002E253F"/>
    <w:rsid w:val="002E3137"/>
    <w:rsid w:val="002E50D8"/>
    <w:rsid w:val="002E53BD"/>
    <w:rsid w:val="002E60C4"/>
    <w:rsid w:val="002F14F1"/>
    <w:rsid w:val="002F2721"/>
    <w:rsid w:val="002F6438"/>
    <w:rsid w:val="0030266F"/>
    <w:rsid w:val="00303EFB"/>
    <w:rsid w:val="003066AA"/>
    <w:rsid w:val="00310725"/>
    <w:rsid w:val="003118FB"/>
    <w:rsid w:val="00312A95"/>
    <w:rsid w:val="003133CC"/>
    <w:rsid w:val="00313BF9"/>
    <w:rsid w:val="00316228"/>
    <w:rsid w:val="00320409"/>
    <w:rsid w:val="00320CE7"/>
    <w:rsid w:val="00324446"/>
    <w:rsid w:val="00331639"/>
    <w:rsid w:val="003321E3"/>
    <w:rsid w:val="00332399"/>
    <w:rsid w:val="003331CE"/>
    <w:rsid w:val="0033599E"/>
    <w:rsid w:val="00340BA4"/>
    <w:rsid w:val="00342315"/>
    <w:rsid w:val="003423A7"/>
    <w:rsid w:val="00343598"/>
    <w:rsid w:val="003437B9"/>
    <w:rsid w:val="00343C6F"/>
    <w:rsid w:val="0034607D"/>
    <w:rsid w:val="00350503"/>
    <w:rsid w:val="003514FC"/>
    <w:rsid w:val="003531D4"/>
    <w:rsid w:val="00354302"/>
    <w:rsid w:val="0035622A"/>
    <w:rsid w:val="0036129F"/>
    <w:rsid w:val="00363F1F"/>
    <w:rsid w:val="00364BDA"/>
    <w:rsid w:val="0036501C"/>
    <w:rsid w:val="00366916"/>
    <w:rsid w:val="00370974"/>
    <w:rsid w:val="00374CC7"/>
    <w:rsid w:val="00374F96"/>
    <w:rsid w:val="00380C29"/>
    <w:rsid w:val="00381187"/>
    <w:rsid w:val="00382E30"/>
    <w:rsid w:val="00394813"/>
    <w:rsid w:val="00396159"/>
    <w:rsid w:val="003967AA"/>
    <w:rsid w:val="00397585"/>
    <w:rsid w:val="003A117B"/>
    <w:rsid w:val="003A7C28"/>
    <w:rsid w:val="003B2E62"/>
    <w:rsid w:val="003B39A5"/>
    <w:rsid w:val="003B7800"/>
    <w:rsid w:val="003C225E"/>
    <w:rsid w:val="003C280B"/>
    <w:rsid w:val="003C5F72"/>
    <w:rsid w:val="003C618B"/>
    <w:rsid w:val="003C79A0"/>
    <w:rsid w:val="003C7A38"/>
    <w:rsid w:val="003D3636"/>
    <w:rsid w:val="003D5CF6"/>
    <w:rsid w:val="003D5DA0"/>
    <w:rsid w:val="003D5F2D"/>
    <w:rsid w:val="003D6B86"/>
    <w:rsid w:val="003D7125"/>
    <w:rsid w:val="003E201C"/>
    <w:rsid w:val="003E7C74"/>
    <w:rsid w:val="003F047E"/>
    <w:rsid w:val="003F164C"/>
    <w:rsid w:val="003F1F50"/>
    <w:rsid w:val="003F32C3"/>
    <w:rsid w:val="003F477F"/>
    <w:rsid w:val="003F5B7F"/>
    <w:rsid w:val="003F6788"/>
    <w:rsid w:val="004011B8"/>
    <w:rsid w:val="004031DC"/>
    <w:rsid w:val="00404814"/>
    <w:rsid w:val="0040616A"/>
    <w:rsid w:val="0041030D"/>
    <w:rsid w:val="00411831"/>
    <w:rsid w:val="00411AD5"/>
    <w:rsid w:val="00416130"/>
    <w:rsid w:val="00420F9F"/>
    <w:rsid w:val="00423B99"/>
    <w:rsid w:val="00427863"/>
    <w:rsid w:val="004317A1"/>
    <w:rsid w:val="0043733E"/>
    <w:rsid w:val="00441649"/>
    <w:rsid w:val="00441D88"/>
    <w:rsid w:val="004440AF"/>
    <w:rsid w:val="00446F9B"/>
    <w:rsid w:val="00450203"/>
    <w:rsid w:val="004520A6"/>
    <w:rsid w:val="00452819"/>
    <w:rsid w:val="00452FE4"/>
    <w:rsid w:val="00454E3E"/>
    <w:rsid w:val="00455364"/>
    <w:rsid w:val="0045677D"/>
    <w:rsid w:val="00462242"/>
    <w:rsid w:val="00462BA9"/>
    <w:rsid w:val="004630D5"/>
    <w:rsid w:val="0046322C"/>
    <w:rsid w:val="0047631E"/>
    <w:rsid w:val="00476B08"/>
    <w:rsid w:val="00477D3F"/>
    <w:rsid w:val="00482FBF"/>
    <w:rsid w:val="00483439"/>
    <w:rsid w:val="00483BC2"/>
    <w:rsid w:val="00484416"/>
    <w:rsid w:val="00484ED5"/>
    <w:rsid w:val="0049323C"/>
    <w:rsid w:val="00495810"/>
    <w:rsid w:val="004964EF"/>
    <w:rsid w:val="00496FA1"/>
    <w:rsid w:val="00497047"/>
    <w:rsid w:val="004A1EFA"/>
    <w:rsid w:val="004A3BB8"/>
    <w:rsid w:val="004A498C"/>
    <w:rsid w:val="004A5CF5"/>
    <w:rsid w:val="004A71C6"/>
    <w:rsid w:val="004B1AED"/>
    <w:rsid w:val="004B4210"/>
    <w:rsid w:val="004B4E4F"/>
    <w:rsid w:val="004B6D3F"/>
    <w:rsid w:val="004C0250"/>
    <w:rsid w:val="004C0474"/>
    <w:rsid w:val="004C3A02"/>
    <w:rsid w:val="004C70BF"/>
    <w:rsid w:val="004D3207"/>
    <w:rsid w:val="004D76DE"/>
    <w:rsid w:val="004E0266"/>
    <w:rsid w:val="004E190E"/>
    <w:rsid w:val="004E39B5"/>
    <w:rsid w:val="004E4CAC"/>
    <w:rsid w:val="004E4F2C"/>
    <w:rsid w:val="004E4FC1"/>
    <w:rsid w:val="004F04BE"/>
    <w:rsid w:val="004F22C9"/>
    <w:rsid w:val="004F2AF6"/>
    <w:rsid w:val="004F3A8C"/>
    <w:rsid w:val="004F5B2C"/>
    <w:rsid w:val="004F6DC8"/>
    <w:rsid w:val="0050093D"/>
    <w:rsid w:val="005022CE"/>
    <w:rsid w:val="005026B6"/>
    <w:rsid w:val="00503125"/>
    <w:rsid w:val="0050456C"/>
    <w:rsid w:val="00504EC2"/>
    <w:rsid w:val="00505C18"/>
    <w:rsid w:val="00505CF6"/>
    <w:rsid w:val="0050663D"/>
    <w:rsid w:val="00510266"/>
    <w:rsid w:val="00512B59"/>
    <w:rsid w:val="005131EB"/>
    <w:rsid w:val="00515464"/>
    <w:rsid w:val="00516DBB"/>
    <w:rsid w:val="00521682"/>
    <w:rsid w:val="00521941"/>
    <w:rsid w:val="00522124"/>
    <w:rsid w:val="00524A0E"/>
    <w:rsid w:val="00524C19"/>
    <w:rsid w:val="00525ABE"/>
    <w:rsid w:val="00526062"/>
    <w:rsid w:val="005273FF"/>
    <w:rsid w:val="00527B04"/>
    <w:rsid w:val="005301AB"/>
    <w:rsid w:val="0053206C"/>
    <w:rsid w:val="005338B0"/>
    <w:rsid w:val="0053664E"/>
    <w:rsid w:val="00537846"/>
    <w:rsid w:val="005405E6"/>
    <w:rsid w:val="00541FBD"/>
    <w:rsid w:val="005444C7"/>
    <w:rsid w:val="005452AD"/>
    <w:rsid w:val="00546D3F"/>
    <w:rsid w:val="00547882"/>
    <w:rsid w:val="00551D09"/>
    <w:rsid w:val="0055247D"/>
    <w:rsid w:val="005651D5"/>
    <w:rsid w:val="00565A4D"/>
    <w:rsid w:val="00566EB2"/>
    <w:rsid w:val="00567CBB"/>
    <w:rsid w:val="00573F81"/>
    <w:rsid w:val="00577583"/>
    <w:rsid w:val="00581125"/>
    <w:rsid w:val="00581998"/>
    <w:rsid w:val="00582180"/>
    <w:rsid w:val="00583ED2"/>
    <w:rsid w:val="00584590"/>
    <w:rsid w:val="00585FF5"/>
    <w:rsid w:val="00586BDA"/>
    <w:rsid w:val="005912BF"/>
    <w:rsid w:val="00593D46"/>
    <w:rsid w:val="005940EE"/>
    <w:rsid w:val="0059562C"/>
    <w:rsid w:val="0059624E"/>
    <w:rsid w:val="00597587"/>
    <w:rsid w:val="005976B3"/>
    <w:rsid w:val="005A214E"/>
    <w:rsid w:val="005A3E9F"/>
    <w:rsid w:val="005B1F33"/>
    <w:rsid w:val="005B46C9"/>
    <w:rsid w:val="005B49C9"/>
    <w:rsid w:val="005B502F"/>
    <w:rsid w:val="005B576C"/>
    <w:rsid w:val="005C3F61"/>
    <w:rsid w:val="005D2EE4"/>
    <w:rsid w:val="005D354C"/>
    <w:rsid w:val="005D4890"/>
    <w:rsid w:val="005D4D18"/>
    <w:rsid w:val="005D5F4E"/>
    <w:rsid w:val="005E02E8"/>
    <w:rsid w:val="005E4432"/>
    <w:rsid w:val="005E4DBE"/>
    <w:rsid w:val="005E7478"/>
    <w:rsid w:val="005E7C16"/>
    <w:rsid w:val="005F24BB"/>
    <w:rsid w:val="005F4A65"/>
    <w:rsid w:val="005F4CC6"/>
    <w:rsid w:val="005F607F"/>
    <w:rsid w:val="005F6DD6"/>
    <w:rsid w:val="005F78F4"/>
    <w:rsid w:val="00606618"/>
    <w:rsid w:val="00607E66"/>
    <w:rsid w:val="0061185A"/>
    <w:rsid w:val="00612331"/>
    <w:rsid w:val="006140F3"/>
    <w:rsid w:val="00616C0E"/>
    <w:rsid w:val="006233D6"/>
    <w:rsid w:val="00624027"/>
    <w:rsid w:val="00624559"/>
    <w:rsid w:val="00626B84"/>
    <w:rsid w:val="0063645A"/>
    <w:rsid w:val="006406BC"/>
    <w:rsid w:val="006429C6"/>
    <w:rsid w:val="00643A14"/>
    <w:rsid w:val="00644ACF"/>
    <w:rsid w:val="00651FF4"/>
    <w:rsid w:val="00652B48"/>
    <w:rsid w:val="00652D03"/>
    <w:rsid w:val="006569C6"/>
    <w:rsid w:val="00657095"/>
    <w:rsid w:val="00657A41"/>
    <w:rsid w:val="0066212A"/>
    <w:rsid w:val="00664E3E"/>
    <w:rsid w:val="00665670"/>
    <w:rsid w:val="00665782"/>
    <w:rsid w:val="00665D09"/>
    <w:rsid w:val="006670E4"/>
    <w:rsid w:val="00667B63"/>
    <w:rsid w:val="00667D58"/>
    <w:rsid w:val="00672EC4"/>
    <w:rsid w:val="0067487B"/>
    <w:rsid w:val="00674B0A"/>
    <w:rsid w:val="00675240"/>
    <w:rsid w:val="006755FC"/>
    <w:rsid w:val="00677292"/>
    <w:rsid w:val="00677E6B"/>
    <w:rsid w:val="0068222C"/>
    <w:rsid w:val="00684F10"/>
    <w:rsid w:val="006866F3"/>
    <w:rsid w:val="00687E14"/>
    <w:rsid w:val="00697FBD"/>
    <w:rsid w:val="006A18B1"/>
    <w:rsid w:val="006A32AC"/>
    <w:rsid w:val="006A35C1"/>
    <w:rsid w:val="006A5816"/>
    <w:rsid w:val="006A75FE"/>
    <w:rsid w:val="006B0F1E"/>
    <w:rsid w:val="006B2ED9"/>
    <w:rsid w:val="006C76A2"/>
    <w:rsid w:val="006D04D9"/>
    <w:rsid w:val="006D0C28"/>
    <w:rsid w:val="006D1E47"/>
    <w:rsid w:val="006D31D3"/>
    <w:rsid w:val="006D36BD"/>
    <w:rsid w:val="006D4C36"/>
    <w:rsid w:val="006E2538"/>
    <w:rsid w:val="006E3F83"/>
    <w:rsid w:val="006E6FD5"/>
    <w:rsid w:val="006F0019"/>
    <w:rsid w:val="006F3F8C"/>
    <w:rsid w:val="00700C6B"/>
    <w:rsid w:val="00703282"/>
    <w:rsid w:val="0070429B"/>
    <w:rsid w:val="0070541A"/>
    <w:rsid w:val="00706D0C"/>
    <w:rsid w:val="007117A0"/>
    <w:rsid w:val="00712B32"/>
    <w:rsid w:val="007139B0"/>
    <w:rsid w:val="00714C24"/>
    <w:rsid w:val="00715F6B"/>
    <w:rsid w:val="00720BC9"/>
    <w:rsid w:val="0072158C"/>
    <w:rsid w:val="00721D30"/>
    <w:rsid w:val="00722572"/>
    <w:rsid w:val="00725C08"/>
    <w:rsid w:val="0073155C"/>
    <w:rsid w:val="00731AA8"/>
    <w:rsid w:val="0073216C"/>
    <w:rsid w:val="00736F4B"/>
    <w:rsid w:val="00740AC7"/>
    <w:rsid w:val="0074119D"/>
    <w:rsid w:val="00744728"/>
    <w:rsid w:val="00745197"/>
    <w:rsid w:val="00745D45"/>
    <w:rsid w:val="00746D60"/>
    <w:rsid w:val="007476C0"/>
    <w:rsid w:val="0075115C"/>
    <w:rsid w:val="00751379"/>
    <w:rsid w:val="00751E76"/>
    <w:rsid w:val="00753060"/>
    <w:rsid w:val="0076157B"/>
    <w:rsid w:val="0076491B"/>
    <w:rsid w:val="00767671"/>
    <w:rsid w:val="007723D9"/>
    <w:rsid w:val="0077468A"/>
    <w:rsid w:val="00777830"/>
    <w:rsid w:val="0078047B"/>
    <w:rsid w:val="00780FC6"/>
    <w:rsid w:val="00782EC2"/>
    <w:rsid w:val="0078438C"/>
    <w:rsid w:val="00787959"/>
    <w:rsid w:val="0079345E"/>
    <w:rsid w:val="00793560"/>
    <w:rsid w:val="0079471A"/>
    <w:rsid w:val="007959B8"/>
    <w:rsid w:val="0079780C"/>
    <w:rsid w:val="007979C9"/>
    <w:rsid w:val="007A1A4C"/>
    <w:rsid w:val="007A2C20"/>
    <w:rsid w:val="007A2CCE"/>
    <w:rsid w:val="007A5CB9"/>
    <w:rsid w:val="007A7F8B"/>
    <w:rsid w:val="007B00A0"/>
    <w:rsid w:val="007B3F7A"/>
    <w:rsid w:val="007B5E54"/>
    <w:rsid w:val="007B70BA"/>
    <w:rsid w:val="007C2109"/>
    <w:rsid w:val="007C4189"/>
    <w:rsid w:val="007C5050"/>
    <w:rsid w:val="007C5A85"/>
    <w:rsid w:val="007D1020"/>
    <w:rsid w:val="007D5232"/>
    <w:rsid w:val="007D54AA"/>
    <w:rsid w:val="007E1352"/>
    <w:rsid w:val="007E2480"/>
    <w:rsid w:val="007E5A43"/>
    <w:rsid w:val="007E5E43"/>
    <w:rsid w:val="007F13B1"/>
    <w:rsid w:val="007F14D8"/>
    <w:rsid w:val="007F1DB4"/>
    <w:rsid w:val="007F34D7"/>
    <w:rsid w:val="007F5BE0"/>
    <w:rsid w:val="007F789A"/>
    <w:rsid w:val="00801ECF"/>
    <w:rsid w:val="00803B4D"/>
    <w:rsid w:val="00806F44"/>
    <w:rsid w:val="00810E62"/>
    <w:rsid w:val="00811907"/>
    <w:rsid w:val="00816BC8"/>
    <w:rsid w:val="00825074"/>
    <w:rsid w:val="00830527"/>
    <w:rsid w:val="008306B6"/>
    <w:rsid w:val="008310CD"/>
    <w:rsid w:val="00831825"/>
    <w:rsid w:val="00831C3D"/>
    <w:rsid w:val="008342E7"/>
    <w:rsid w:val="0083645F"/>
    <w:rsid w:val="008372F3"/>
    <w:rsid w:val="00840A4A"/>
    <w:rsid w:val="008412A6"/>
    <w:rsid w:val="00844E67"/>
    <w:rsid w:val="0084505D"/>
    <w:rsid w:val="00846736"/>
    <w:rsid w:val="008475C4"/>
    <w:rsid w:val="00847EA8"/>
    <w:rsid w:val="00850AF5"/>
    <w:rsid w:val="00852777"/>
    <w:rsid w:val="0085416F"/>
    <w:rsid w:val="008548C1"/>
    <w:rsid w:val="00855918"/>
    <w:rsid w:val="00864998"/>
    <w:rsid w:val="008721C0"/>
    <w:rsid w:val="008765CA"/>
    <w:rsid w:val="00880087"/>
    <w:rsid w:val="00883827"/>
    <w:rsid w:val="00884A91"/>
    <w:rsid w:val="00885896"/>
    <w:rsid w:val="00885BB4"/>
    <w:rsid w:val="008864B3"/>
    <w:rsid w:val="00886532"/>
    <w:rsid w:val="008865BD"/>
    <w:rsid w:val="00887793"/>
    <w:rsid w:val="00893356"/>
    <w:rsid w:val="00893992"/>
    <w:rsid w:val="00893C89"/>
    <w:rsid w:val="00895639"/>
    <w:rsid w:val="0089715E"/>
    <w:rsid w:val="008A0823"/>
    <w:rsid w:val="008A1F7C"/>
    <w:rsid w:val="008A26BE"/>
    <w:rsid w:val="008A2D2B"/>
    <w:rsid w:val="008A4036"/>
    <w:rsid w:val="008A4A89"/>
    <w:rsid w:val="008A4E09"/>
    <w:rsid w:val="008A6A8D"/>
    <w:rsid w:val="008B00C8"/>
    <w:rsid w:val="008B0B07"/>
    <w:rsid w:val="008B22B2"/>
    <w:rsid w:val="008B3A28"/>
    <w:rsid w:val="008B554D"/>
    <w:rsid w:val="008B5919"/>
    <w:rsid w:val="008B6674"/>
    <w:rsid w:val="008B78A5"/>
    <w:rsid w:val="008B7F15"/>
    <w:rsid w:val="008C09C7"/>
    <w:rsid w:val="008C0EBC"/>
    <w:rsid w:val="008C122D"/>
    <w:rsid w:val="008C13C6"/>
    <w:rsid w:val="008C3A6B"/>
    <w:rsid w:val="008C3EEA"/>
    <w:rsid w:val="008C68D9"/>
    <w:rsid w:val="008D2849"/>
    <w:rsid w:val="008D4068"/>
    <w:rsid w:val="008E26D8"/>
    <w:rsid w:val="008E43B6"/>
    <w:rsid w:val="008E4EA8"/>
    <w:rsid w:val="008E6278"/>
    <w:rsid w:val="008E627E"/>
    <w:rsid w:val="008E7B7E"/>
    <w:rsid w:val="008E7E3D"/>
    <w:rsid w:val="008F3AA8"/>
    <w:rsid w:val="008F5957"/>
    <w:rsid w:val="008F6505"/>
    <w:rsid w:val="00902334"/>
    <w:rsid w:val="00905B1A"/>
    <w:rsid w:val="00906976"/>
    <w:rsid w:val="00915375"/>
    <w:rsid w:val="00915579"/>
    <w:rsid w:val="009166ED"/>
    <w:rsid w:val="00921C37"/>
    <w:rsid w:val="0092350A"/>
    <w:rsid w:val="009303C0"/>
    <w:rsid w:val="00932051"/>
    <w:rsid w:val="00932797"/>
    <w:rsid w:val="0093504E"/>
    <w:rsid w:val="009421B7"/>
    <w:rsid w:val="0094617A"/>
    <w:rsid w:val="00947B4B"/>
    <w:rsid w:val="00951A83"/>
    <w:rsid w:val="00954D7A"/>
    <w:rsid w:val="0095580D"/>
    <w:rsid w:val="0095638E"/>
    <w:rsid w:val="00957463"/>
    <w:rsid w:val="009576CA"/>
    <w:rsid w:val="00961BDE"/>
    <w:rsid w:val="00964F02"/>
    <w:rsid w:val="00974722"/>
    <w:rsid w:val="00977042"/>
    <w:rsid w:val="00980196"/>
    <w:rsid w:val="009803E6"/>
    <w:rsid w:val="0098226D"/>
    <w:rsid w:val="00986B00"/>
    <w:rsid w:val="009873C4"/>
    <w:rsid w:val="00987C53"/>
    <w:rsid w:val="009931D2"/>
    <w:rsid w:val="00994278"/>
    <w:rsid w:val="00997458"/>
    <w:rsid w:val="009A7B45"/>
    <w:rsid w:val="009B1357"/>
    <w:rsid w:val="009B3F3B"/>
    <w:rsid w:val="009B425E"/>
    <w:rsid w:val="009B7C82"/>
    <w:rsid w:val="009B7FC4"/>
    <w:rsid w:val="009C2CA2"/>
    <w:rsid w:val="009C32D7"/>
    <w:rsid w:val="009C4283"/>
    <w:rsid w:val="009D0437"/>
    <w:rsid w:val="009D08CB"/>
    <w:rsid w:val="009D1CB3"/>
    <w:rsid w:val="009D2F5E"/>
    <w:rsid w:val="009D4989"/>
    <w:rsid w:val="009D5D88"/>
    <w:rsid w:val="009D699B"/>
    <w:rsid w:val="009E4066"/>
    <w:rsid w:val="009E5041"/>
    <w:rsid w:val="009E5D8F"/>
    <w:rsid w:val="009E604D"/>
    <w:rsid w:val="009F119E"/>
    <w:rsid w:val="009F41CA"/>
    <w:rsid w:val="009F6991"/>
    <w:rsid w:val="009F7A71"/>
    <w:rsid w:val="00A0278C"/>
    <w:rsid w:val="00A06460"/>
    <w:rsid w:val="00A1075A"/>
    <w:rsid w:val="00A1108A"/>
    <w:rsid w:val="00A124E2"/>
    <w:rsid w:val="00A1385B"/>
    <w:rsid w:val="00A15F5B"/>
    <w:rsid w:val="00A16747"/>
    <w:rsid w:val="00A169B6"/>
    <w:rsid w:val="00A16F09"/>
    <w:rsid w:val="00A20DFF"/>
    <w:rsid w:val="00A2151E"/>
    <w:rsid w:val="00A227A7"/>
    <w:rsid w:val="00A248D6"/>
    <w:rsid w:val="00A25075"/>
    <w:rsid w:val="00A275A3"/>
    <w:rsid w:val="00A337F9"/>
    <w:rsid w:val="00A354FF"/>
    <w:rsid w:val="00A35D0B"/>
    <w:rsid w:val="00A3635C"/>
    <w:rsid w:val="00A37081"/>
    <w:rsid w:val="00A37DE9"/>
    <w:rsid w:val="00A41D70"/>
    <w:rsid w:val="00A4623E"/>
    <w:rsid w:val="00A46BCF"/>
    <w:rsid w:val="00A47F8C"/>
    <w:rsid w:val="00A50916"/>
    <w:rsid w:val="00A50B0D"/>
    <w:rsid w:val="00A511F0"/>
    <w:rsid w:val="00A52746"/>
    <w:rsid w:val="00A52941"/>
    <w:rsid w:val="00A52A14"/>
    <w:rsid w:val="00A54BDE"/>
    <w:rsid w:val="00A5563C"/>
    <w:rsid w:val="00A56B71"/>
    <w:rsid w:val="00A57D1B"/>
    <w:rsid w:val="00A6503F"/>
    <w:rsid w:val="00A654C4"/>
    <w:rsid w:val="00A66740"/>
    <w:rsid w:val="00A66F9E"/>
    <w:rsid w:val="00A67339"/>
    <w:rsid w:val="00A715B4"/>
    <w:rsid w:val="00A737BD"/>
    <w:rsid w:val="00A74035"/>
    <w:rsid w:val="00A77232"/>
    <w:rsid w:val="00A8003F"/>
    <w:rsid w:val="00A80995"/>
    <w:rsid w:val="00A80D55"/>
    <w:rsid w:val="00A823E2"/>
    <w:rsid w:val="00A851DC"/>
    <w:rsid w:val="00A85D12"/>
    <w:rsid w:val="00A86EAA"/>
    <w:rsid w:val="00A873E6"/>
    <w:rsid w:val="00A9008A"/>
    <w:rsid w:val="00A943FF"/>
    <w:rsid w:val="00A97571"/>
    <w:rsid w:val="00AA3A93"/>
    <w:rsid w:val="00AA5486"/>
    <w:rsid w:val="00AA70DF"/>
    <w:rsid w:val="00AB099B"/>
    <w:rsid w:val="00AB3F2C"/>
    <w:rsid w:val="00AB49EE"/>
    <w:rsid w:val="00AC4F97"/>
    <w:rsid w:val="00AC5023"/>
    <w:rsid w:val="00AC7C58"/>
    <w:rsid w:val="00AD0001"/>
    <w:rsid w:val="00AD314B"/>
    <w:rsid w:val="00AD649F"/>
    <w:rsid w:val="00AE0FB9"/>
    <w:rsid w:val="00AE17A2"/>
    <w:rsid w:val="00AE2451"/>
    <w:rsid w:val="00AE26AD"/>
    <w:rsid w:val="00AE278E"/>
    <w:rsid w:val="00AE6C6B"/>
    <w:rsid w:val="00AF0461"/>
    <w:rsid w:val="00AF0755"/>
    <w:rsid w:val="00AF15C4"/>
    <w:rsid w:val="00AF6DFC"/>
    <w:rsid w:val="00B00ED9"/>
    <w:rsid w:val="00B02A2F"/>
    <w:rsid w:val="00B02D71"/>
    <w:rsid w:val="00B050F9"/>
    <w:rsid w:val="00B12DB6"/>
    <w:rsid w:val="00B15557"/>
    <w:rsid w:val="00B22E40"/>
    <w:rsid w:val="00B24A3B"/>
    <w:rsid w:val="00B27208"/>
    <w:rsid w:val="00B27973"/>
    <w:rsid w:val="00B3042C"/>
    <w:rsid w:val="00B304F8"/>
    <w:rsid w:val="00B30F6F"/>
    <w:rsid w:val="00B34B54"/>
    <w:rsid w:val="00B43B5A"/>
    <w:rsid w:val="00B46446"/>
    <w:rsid w:val="00B50F97"/>
    <w:rsid w:val="00B533D8"/>
    <w:rsid w:val="00B539CC"/>
    <w:rsid w:val="00B5547D"/>
    <w:rsid w:val="00B560AC"/>
    <w:rsid w:val="00B56813"/>
    <w:rsid w:val="00B63C63"/>
    <w:rsid w:val="00B64495"/>
    <w:rsid w:val="00B660EC"/>
    <w:rsid w:val="00B721F8"/>
    <w:rsid w:val="00B75127"/>
    <w:rsid w:val="00B75376"/>
    <w:rsid w:val="00B840B4"/>
    <w:rsid w:val="00B8428D"/>
    <w:rsid w:val="00B84522"/>
    <w:rsid w:val="00B85A6A"/>
    <w:rsid w:val="00B864D6"/>
    <w:rsid w:val="00B8677F"/>
    <w:rsid w:val="00B86977"/>
    <w:rsid w:val="00B908B2"/>
    <w:rsid w:val="00B91704"/>
    <w:rsid w:val="00B94A61"/>
    <w:rsid w:val="00B957E3"/>
    <w:rsid w:val="00B97248"/>
    <w:rsid w:val="00BA0556"/>
    <w:rsid w:val="00BA0951"/>
    <w:rsid w:val="00BA37E3"/>
    <w:rsid w:val="00BA4477"/>
    <w:rsid w:val="00BA59EF"/>
    <w:rsid w:val="00BA5D24"/>
    <w:rsid w:val="00BB11F5"/>
    <w:rsid w:val="00BB138C"/>
    <w:rsid w:val="00BB22FD"/>
    <w:rsid w:val="00BB5B0C"/>
    <w:rsid w:val="00BB6372"/>
    <w:rsid w:val="00BC02E7"/>
    <w:rsid w:val="00BC1417"/>
    <w:rsid w:val="00BC4170"/>
    <w:rsid w:val="00BC4B92"/>
    <w:rsid w:val="00BD1446"/>
    <w:rsid w:val="00BD21FC"/>
    <w:rsid w:val="00BD3384"/>
    <w:rsid w:val="00BD3B52"/>
    <w:rsid w:val="00BD3D50"/>
    <w:rsid w:val="00BD3DDE"/>
    <w:rsid w:val="00BD4E47"/>
    <w:rsid w:val="00BD7AB7"/>
    <w:rsid w:val="00BE0508"/>
    <w:rsid w:val="00BE1AB7"/>
    <w:rsid w:val="00BE2A3D"/>
    <w:rsid w:val="00BE4932"/>
    <w:rsid w:val="00BF12E7"/>
    <w:rsid w:val="00BF32DE"/>
    <w:rsid w:val="00BF676C"/>
    <w:rsid w:val="00BF770A"/>
    <w:rsid w:val="00C02142"/>
    <w:rsid w:val="00C03DB8"/>
    <w:rsid w:val="00C04843"/>
    <w:rsid w:val="00C0617A"/>
    <w:rsid w:val="00C062BD"/>
    <w:rsid w:val="00C077C1"/>
    <w:rsid w:val="00C10EE8"/>
    <w:rsid w:val="00C11258"/>
    <w:rsid w:val="00C17660"/>
    <w:rsid w:val="00C2076F"/>
    <w:rsid w:val="00C21E5F"/>
    <w:rsid w:val="00C2349F"/>
    <w:rsid w:val="00C23BE2"/>
    <w:rsid w:val="00C272FE"/>
    <w:rsid w:val="00C32E7D"/>
    <w:rsid w:val="00C37DB5"/>
    <w:rsid w:val="00C40B04"/>
    <w:rsid w:val="00C4231F"/>
    <w:rsid w:val="00C44449"/>
    <w:rsid w:val="00C445CB"/>
    <w:rsid w:val="00C45AB1"/>
    <w:rsid w:val="00C45AE2"/>
    <w:rsid w:val="00C4657B"/>
    <w:rsid w:val="00C47D79"/>
    <w:rsid w:val="00C50812"/>
    <w:rsid w:val="00C53BD6"/>
    <w:rsid w:val="00C53F69"/>
    <w:rsid w:val="00C5524A"/>
    <w:rsid w:val="00C555A9"/>
    <w:rsid w:val="00C55FA4"/>
    <w:rsid w:val="00C56AB2"/>
    <w:rsid w:val="00C63B08"/>
    <w:rsid w:val="00C661CB"/>
    <w:rsid w:val="00C72A15"/>
    <w:rsid w:val="00C72B73"/>
    <w:rsid w:val="00C7455F"/>
    <w:rsid w:val="00C76E3A"/>
    <w:rsid w:val="00C80995"/>
    <w:rsid w:val="00C8122A"/>
    <w:rsid w:val="00C81949"/>
    <w:rsid w:val="00C83278"/>
    <w:rsid w:val="00C83AC8"/>
    <w:rsid w:val="00C848C8"/>
    <w:rsid w:val="00C8651C"/>
    <w:rsid w:val="00C94154"/>
    <w:rsid w:val="00C94A77"/>
    <w:rsid w:val="00C95292"/>
    <w:rsid w:val="00CA1B88"/>
    <w:rsid w:val="00CA73FA"/>
    <w:rsid w:val="00CB4A4E"/>
    <w:rsid w:val="00CB51FD"/>
    <w:rsid w:val="00CC0131"/>
    <w:rsid w:val="00CC0A0F"/>
    <w:rsid w:val="00CC170D"/>
    <w:rsid w:val="00CC30FB"/>
    <w:rsid w:val="00CC6F69"/>
    <w:rsid w:val="00CD0E32"/>
    <w:rsid w:val="00CD4577"/>
    <w:rsid w:val="00CD4F62"/>
    <w:rsid w:val="00CD6F67"/>
    <w:rsid w:val="00CE1FE4"/>
    <w:rsid w:val="00CE23E3"/>
    <w:rsid w:val="00CE29D9"/>
    <w:rsid w:val="00CE2DD5"/>
    <w:rsid w:val="00CE4148"/>
    <w:rsid w:val="00CE4D97"/>
    <w:rsid w:val="00CE5E7A"/>
    <w:rsid w:val="00CE780A"/>
    <w:rsid w:val="00CF0DBB"/>
    <w:rsid w:val="00CF1C51"/>
    <w:rsid w:val="00CF4AEB"/>
    <w:rsid w:val="00CF4FE8"/>
    <w:rsid w:val="00CF4FF9"/>
    <w:rsid w:val="00CF6CFD"/>
    <w:rsid w:val="00CF742D"/>
    <w:rsid w:val="00CF7B18"/>
    <w:rsid w:val="00D00244"/>
    <w:rsid w:val="00D011DE"/>
    <w:rsid w:val="00D01DAB"/>
    <w:rsid w:val="00D023B0"/>
    <w:rsid w:val="00D04F47"/>
    <w:rsid w:val="00D06567"/>
    <w:rsid w:val="00D10464"/>
    <w:rsid w:val="00D12962"/>
    <w:rsid w:val="00D1476A"/>
    <w:rsid w:val="00D151AA"/>
    <w:rsid w:val="00D15EAE"/>
    <w:rsid w:val="00D17100"/>
    <w:rsid w:val="00D25B12"/>
    <w:rsid w:val="00D30A10"/>
    <w:rsid w:val="00D32E6D"/>
    <w:rsid w:val="00D35544"/>
    <w:rsid w:val="00D35D0C"/>
    <w:rsid w:val="00D4164C"/>
    <w:rsid w:val="00D41F09"/>
    <w:rsid w:val="00D42AC7"/>
    <w:rsid w:val="00D45F28"/>
    <w:rsid w:val="00D47D17"/>
    <w:rsid w:val="00D47E59"/>
    <w:rsid w:val="00D52E0B"/>
    <w:rsid w:val="00D561D4"/>
    <w:rsid w:val="00D568B1"/>
    <w:rsid w:val="00D570FD"/>
    <w:rsid w:val="00D625EB"/>
    <w:rsid w:val="00D6434D"/>
    <w:rsid w:val="00D674FE"/>
    <w:rsid w:val="00D72515"/>
    <w:rsid w:val="00D75D3C"/>
    <w:rsid w:val="00D80086"/>
    <w:rsid w:val="00D8197C"/>
    <w:rsid w:val="00D8241D"/>
    <w:rsid w:val="00D82D65"/>
    <w:rsid w:val="00D84D34"/>
    <w:rsid w:val="00D90B0A"/>
    <w:rsid w:val="00D91D9D"/>
    <w:rsid w:val="00D92254"/>
    <w:rsid w:val="00D925A8"/>
    <w:rsid w:val="00D949C4"/>
    <w:rsid w:val="00D94ACB"/>
    <w:rsid w:val="00D95E2C"/>
    <w:rsid w:val="00D9767C"/>
    <w:rsid w:val="00D97C40"/>
    <w:rsid w:val="00DA0552"/>
    <w:rsid w:val="00DA12A6"/>
    <w:rsid w:val="00DA1EAE"/>
    <w:rsid w:val="00DA3144"/>
    <w:rsid w:val="00DA43F5"/>
    <w:rsid w:val="00DA5CA2"/>
    <w:rsid w:val="00DA75DE"/>
    <w:rsid w:val="00DB1144"/>
    <w:rsid w:val="00DB21C4"/>
    <w:rsid w:val="00DB278E"/>
    <w:rsid w:val="00DB3E8A"/>
    <w:rsid w:val="00DB43F1"/>
    <w:rsid w:val="00DB6765"/>
    <w:rsid w:val="00DB7AEA"/>
    <w:rsid w:val="00DC0B72"/>
    <w:rsid w:val="00DC1B03"/>
    <w:rsid w:val="00DC76F1"/>
    <w:rsid w:val="00DD0270"/>
    <w:rsid w:val="00DD4B47"/>
    <w:rsid w:val="00DD6854"/>
    <w:rsid w:val="00DD7654"/>
    <w:rsid w:val="00DE2627"/>
    <w:rsid w:val="00DE6598"/>
    <w:rsid w:val="00DE7B50"/>
    <w:rsid w:val="00DF1411"/>
    <w:rsid w:val="00DF67FF"/>
    <w:rsid w:val="00DF7366"/>
    <w:rsid w:val="00DF7ECA"/>
    <w:rsid w:val="00E024A0"/>
    <w:rsid w:val="00E11F49"/>
    <w:rsid w:val="00E14DB7"/>
    <w:rsid w:val="00E15873"/>
    <w:rsid w:val="00E20405"/>
    <w:rsid w:val="00E22C9D"/>
    <w:rsid w:val="00E23E38"/>
    <w:rsid w:val="00E24499"/>
    <w:rsid w:val="00E41400"/>
    <w:rsid w:val="00E46010"/>
    <w:rsid w:val="00E46BAD"/>
    <w:rsid w:val="00E46C0D"/>
    <w:rsid w:val="00E47BD2"/>
    <w:rsid w:val="00E52667"/>
    <w:rsid w:val="00E53CC4"/>
    <w:rsid w:val="00E60B2C"/>
    <w:rsid w:val="00E61F2E"/>
    <w:rsid w:val="00E63F1D"/>
    <w:rsid w:val="00E6458F"/>
    <w:rsid w:val="00E64C4A"/>
    <w:rsid w:val="00E65B7C"/>
    <w:rsid w:val="00E67E9A"/>
    <w:rsid w:val="00E7133D"/>
    <w:rsid w:val="00E77E21"/>
    <w:rsid w:val="00E8046C"/>
    <w:rsid w:val="00E812AB"/>
    <w:rsid w:val="00E81595"/>
    <w:rsid w:val="00E81DF1"/>
    <w:rsid w:val="00E82A47"/>
    <w:rsid w:val="00E90690"/>
    <w:rsid w:val="00E9092D"/>
    <w:rsid w:val="00E92364"/>
    <w:rsid w:val="00E93497"/>
    <w:rsid w:val="00E9528E"/>
    <w:rsid w:val="00E9553E"/>
    <w:rsid w:val="00EA09B9"/>
    <w:rsid w:val="00EA1B42"/>
    <w:rsid w:val="00EA4B16"/>
    <w:rsid w:val="00EA4B49"/>
    <w:rsid w:val="00EA7CE6"/>
    <w:rsid w:val="00EB0403"/>
    <w:rsid w:val="00EB1EC3"/>
    <w:rsid w:val="00EB2028"/>
    <w:rsid w:val="00EB3EF7"/>
    <w:rsid w:val="00EC22B2"/>
    <w:rsid w:val="00EC39D4"/>
    <w:rsid w:val="00EC40FF"/>
    <w:rsid w:val="00EC4934"/>
    <w:rsid w:val="00EC4ACD"/>
    <w:rsid w:val="00EC62EA"/>
    <w:rsid w:val="00EC7C4B"/>
    <w:rsid w:val="00ED1960"/>
    <w:rsid w:val="00ED213A"/>
    <w:rsid w:val="00ED46EE"/>
    <w:rsid w:val="00ED5E41"/>
    <w:rsid w:val="00ED6702"/>
    <w:rsid w:val="00ED7129"/>
    <w:rsid w:val="00EE666A"/>
    <w:rsid w:val="00EE686E"/>
    <w:rsid w:val="00EE7532"/>
    <w:rsid w:val="00EF03A4"/>
    <w:rsid w:val="00EF24BA"/>
    <w:rsid w:val="00EF6477"/>
    <w:rsid w:val="00EF692B"/>
    <w:rsid w:val="00F0300D"/>
    <w:rsid w:val="00F034BB"/>
    <w:rsid w:val="00F04F0D"/>
    <w:rsid w:val="00F07328"/>
    <w:rsid w:val="00F1047C"/>
    <w:rsid w:val="00F113E0"/>
    <w:rsid w:val="00F12138"/>
    <w:rsid w:val="00F15A52"/>
    <w:rsid w:val="00F16696"/>
    <w:rsid w:val="00F20464"/>
    <w:rsid w:val="00F21CCB"/>
    <w:rsid w:val="00F2521A"/>
    <w:rsid w:val="00F2671F"/>
    <w:rsid w:val="00F26FAA"/>
    <w:rsid w:val="00F3228B"/>
    <w:rsid w:val="00F35CBE"/>
    <w:rsid w:val="00F37FBF"/>
    <w:rsid w:val="00F447BF"/>
    <w:rsid w:val="00F45E2A"/>
    <w:rsid w:val="00F467C4"/>
    <w:rsid w:val="00F46D99"/>
    <w:rsid w:val="00F47776"/>
    <w:rsid w:val="00F5767C"/>
    <w:rsid w:val="00F6019C"/>
    <w:rsid w:val="00F642D3"/>
    <w:rsid w:val="00F6457D"/>
    <w:rsid w:val="00F64BAF"/>
    <w:rsid w:val="00F65C8E"/>
    <w:rsid w:val="00F65D70"/>
    <w:rsid w:val="00F7403A"/>
    <w:rsid w:val="00F801A3"/>
    <w:rsid w:val="00F86314"/>
    <w:rsid w:val="00F9027C"/>
    <w:rsid w:val="00F922AF"/>
    <w:rsid w:val="00F93784"/>
    <w:rsid w:val="00F94BA8"/>
    <w:rsid w:val="00F9520A"/>
    <w:rsid w:val="00F953DF"/>
    <w:rsid w:val="00F95653"/>
    <w:rsid w:val="00F9627F"/>
    <w:rsid w:val="00FA1E68"/>
    <w:rsid w:val="00FA2931"/>
    <w:rsid w:val="00FA4D52"/>
    <w:rsid w:val="00FA4F10"/>
    <w:rsid w:val="00FA642E"/>
    <w:rsid w:val="00FA65AA"/>
    <w:rsid w:val="00FA6621"/>
    <w:rsid w:val="00FA776D"/>
    <w:rsid w:val="00FB05A7"/>
    <w:rsid w:val="00FB27FF"/>
    <w:rsid w:val="00FB3564"/>
    <w:rsid w:val="00FB3A05"/>
    <w:rsid w:val="00FC28D7"/>
    <w:rsid w:val="00FC56F0"/>
    <w:rsid w:val="00FD00E1"/>
    <w:rsid w:val="00FD093B"/>
    <w:rsid w:val="00FD3C52"/>
    <w:rsid w:val="00FD408D"/>
    <w:rsid w:val="00FD4C66"/>
    <w:rsid w:val="00FD5393"/>
    <w:rsid w:val="00FD6344"/>
    <w:rsid w:val="00FD6745"/>
    <w:rsid w:val="00FE0594"/>
    <w:rsid w:val="00FE146D"/>
    <w:rsid w:val="00FE1D60"/>
    <w:rsid w:val="00FE4D8F"/>
    <w:rsid w:val="00FE65DA"/>
    <w:rsid w:val="00FE737E"/>
    <w:rsid w:val="00FE74C1"/>
    <w:rsid w:val="00FE7C46"/>
    <w:rsid w:val="00FF2B97"/>
    <w:rsid w:val="00FF3F0C"/>
    <w:rsid w:val="00FF5287"/>
    <w:rsid w:val="00FF5ADD"/>
    <w:rsid w:val="00FF66CB"/>
    <w:rsid w:val="00FF6F17"/>
    <w:rsid w:val="00FF7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636E8B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 New Roman" w:hAnsi="Courier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Normal (Web)" w:uiPriority="99"/>
    <w:lsdException w:name="annotation subject" w:uiPriority="99"/>
    <w:lsdException w:name="Placeholder Text" w:uiPriority="99"/>
    <w:lsdException w:name="No Spacing" w:uiPriority="1" w:qFormat="1"/>
    <w:lsdException w:name="List Paragraph" w:uiPriority="34" w:qFormat="1"/>
  </w:latentStyles>
  <w:style w:type="paragraph" w:default="1" w:styleId="a0">
    <w:name w:val="Normal"/>
    <w:qFormat/>
    <w:rsid w:val="00462BA9"/>
  </w:style>
  <w:style w:type="paragraph" w:styleId="1">
    <w:name w:val="heading 1"/>
    <w:basedOn w:val="a0"/>
    <w:next w:val="a0"/>
    <w:link w:val="10"/>
    <w:uiPriority w:val="9"/>
    <w:qFormat/>
    <w:rsid w:val="00D129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pointnormal">
    <w:name w:val="10 point normal"/>
    <w:basedOn w:val="a0"/>
    <w:rsid w:val="00462BA9"/>
    <w:pPr>
      <w:widowControl w:val="0"/>
      <w:tabs>
        <w:tab w:val="left" w:pos="280"/>
        <w:tab w:val="left" w:pos="600"/>
        <w:tab w:val="left" w:pos="3240"/>
        <w:tab w:val="left" w:pos="3560"/>
      </w:tabs>
      <w:autoSpaceDE w:val="0"/>
      <w:autoSpaceDN w:val="0"/>
      <w:adjustRightInd w:val="0"/>
      <w:spacing w:before="60" w:line="260" w:lineRule="atLeast"/>
      <w:jc w:val="both"/>
      <w:textAlignment w:val="baseline"/>
    </w:pPr>
    <w:rPr>
      <w:rFonts w:ascii="ITC New Baskerville" w:hAnsi="ITC New Baskerville"/>
      <w:color w:val="000000"/>
      <w:spacing w:val="2"/>
    </w:rPr>
  </w:style>
  <w:style w:type="paragraph" w:customStyle="1" w:styleId="prs">
    <w:name w:val="prs"/>
    <w:basedOn w:val="a0"/>
    <w:rsid w:val="00462BA9"/>
    <w:pPr>
      <w:widowControl w:val="0"/>
      <w:tabs>
        <w:tab w:val="left" w:pos="720"/>
        <w:tab w:val="left" w:pos="1080"/>
      </w:tabs>
      <w:spacing w:before="240" w:line="280" w:lineRule="atLeast"/>
      <w:ind w:left="360" w:hanging="360"/>
    </w:pPr>
  </w:style>
  <w:style w:type="paragraph" w:styleId="a4">
    <w:name w:val="Balloon Text"/>
    <w:basedOn w:val="a0"/>
    <w:rsid w:val="00893C89"/>
    <w:rPr>
      <w:rFonts w:ascii="Lucida Grande" w:hAnsi="Lucida Grande"/>
      <w:sz w:val="18"/>
      <w:szCs w:val="18"/>
    </w:rPr>
  </w:style>
  <w:style w:type="paragraph" w:styleId="a5">
    <w:name w:val="header"/>
    <w:basedOn w:val="a0"/>
    <w:rsid w:val="006D34B2"/>
    <w:pPr>
      <w:tabs>
        <w:tab w:val="center" w:pos="4320"/>
        <w:tab w:val="right" w:pos="8640"/>
      </w:tabs>
    </w:pPr>
  </w:style>
  <w:style w:type="paragraph" w:styleId="a6">
    <w:name w:val="footer"/>
    <w:basedOn w:val="a0"/>
    <w:link w:val="a7"/>
    <w:uiPriority w:val="99"/>
    <w:rsid w:val="006D34B2"/>
    <w:pPr>
      <w:tabs>
        <w:tab w:val="center" w:pos="4320"/>
        <w:tab w:val="right" w:pos="8640"/>
      </w:tabs>
    </w:pPr>
  </w:style>
  <w:style w:type="character" w:styleId="a8">
    <w:name w:val="page number"/>
    <w:basedOn w:val="a1"/>
    <w:rsid w:val="006D34B2"/>
  </w:style>
  <w:style w:type="paragraph" w:styleId="a">
    <w:name w:val="List Bullet"/>
    <w:basedOn w:val="a0"/>
    <w:autoRedefine/>
    <w:rsid w:val="00752686"/>
    <w:pPr>
      <w:numPr>
        <w:numId w:val="1"/>
      </w:numPr>
    </w:pPr>
  </w:style>
  <w:style w:type="table" w:styleId="a9">
    <w:name w:val="Table Grid"/>
    <w:basedOn w:val="a2"/>
    <w:rsid w:val="005C4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כותרת תחתונה תו"/>
    <w:basedOn w:val="a1"/>
    <w:link w:val="a6"/>
    <w:uiPriority w:val="99"/>
    <w:rsid w:val="001C08E4"/>
  </w:style>
  <w:style w:type="paragraph" w:customStyle="1" w:styleId="Default">
    <w:name w:val="Default"/>
    <w:rsid w:val="00C53F69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aa">
    <w:name w:val="List Paragraph"/>
    <w:basedOn w:val="a0"/>
    <w:uiPriority w:val="34"/>
    <w:qFormat/>
    <w:rsid w:val="00A943FF"/>
    <w:pPr>
      <w:spacing w:after="200" w:line="480" w:lineRule="auto"/>
      <w:ind w:left="720"/>
      <w:contextualSpacing/>
    </w:pPr>
    <w:rPr>
      <w:rFonts w:ascii="Times New Roman" w:eastAsiaTheme="minorHAnsi" w:hAnsi="Times New Roman" w:cstheme="minorBidi"/>
      <w:szCs w:val="22"/>
    </w:rPr>
  </w:style>
  <w:style w:type="paragraph" w:styleId="ab">
    <w:name w:val="No Spacing"/>
    <w:uiPriority w:val="1"/>
    <w:qFormat/>
    <w:rsid w:val="00A943FF"/>
    <w:pPr>
      <w:ind w:left="432"/>
    </w:pPr>
    <w:rPr>
      <w:rFonts w:ascii="Times New Roman" w:eastAsiaTheme="minorHAnsi" w:hAnsi="Times New Roman" w:cstheme="minorBidi"/>
      <w:szCs w:val="22"/>
    </w:rPr>
  </w:style>
  <w:style w:type="paragraph" w:styleId="NormalWeb">
    <w:name w:val="Normal (Web)"/>
    <w:basedOn w:val="a0"/>
    <w:uiPriority w:val="99"/>
    <w:unhideWhenUsed/>
    <w:rsid w:val="00CE1FE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0">
    <w:name w:val="כותרת 1 תו"/>
    <w:basedOn w:val="a1"/>
    <w:link w:val="1"/>
    <w:uiPriority w:val="9"/>
    <w:rsid w:val="00D129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annotation reference"/>
    <w:basedOn w:val="a1"/>
    <w:unhideWhenUsed/>
    <w:rsid w:val="00E77E21"/>
    <w:rPr>
      <w:sz w:val="18"/>
      <w:szCs w:val="18"/>
    </w:rPr>
  </w:style>
  <w:style w:type="paragraph" w:styleId="ad">
    <w:name w:val="annotation text"/>
    <w:basedOn w:val="a0"/>
    <w:link w:val="ae"/>
    <w:unhideWhenUsed/>
    <w:rsid w:val="00E77E21"/>
  </w:style>
  <w:style w:type="character" w:customStyle="1" w:styleId="ae">
    <w:name w:val="טקסט הערה תו"/>
    <w:basedOn w:val="a1"/>
    <w:link w:val="ad"/>
    <w:rsid w:val="00E77E21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77E21"/>
    <w:rPr>
      <w:b/>
      <w:bCs/>
      <w:sz w:val="20"/>
      <w:szCs w:val="20"/>
    </w:rPr>
  </w:style>
  <w:style w:type="character" w:customStyle="1" w:styleId="af0">
    <w:name w:val="נושא הערה תו"/>
    <w:basedOn w:val="ae"/>
    <w:link w:val="af"/>
    <w:uiPriority w:val="99"/>
    <w:rsid w:val="00E77E21"/>
    <w:rPr>
      <w:b/>
      <w:bCs/>
      <w:sz w:val="24"/>
      <w:szCs w:val="24"/>
    </w:rPr>
  </w:style>
  <w:style w:type="character" w:styleId="af1">
    <w:name w:val="Placeholder Text"/>
    <w:basedOn w:val="a1"/>
    <w:uiPriority w:val="99"/>
    <w:unhideWhenUsed/>
    <w:rsid w:val="004B4210"/>
    <w:rPr>
      <w:color w:val="808080"/>
    </w:rPr>
  </w:style>
  <w:style w:type="paragraph" w:customStyle="1" w:styleId="CommentSubject1">
    <w:name w:val="Comment Subject1"/>
    <w:basedOn w:val="ad"/>
    <w:next w:val="ad"/>
    <w:rsid w:val="003F164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Times New Roman" w:hAnsi="Courier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Normal (Web)" w:uiPriority="99"/>
    <w:lsdException w:name="annotation subject" w:uiPriority="99"/>
    <w:lsdException w:name="Placeholder Text" w:uiPriority="99"/>
    <w:lsdException w:name="No Spacing" w:uiPriority="1" w:qFormat="1"/>
    <w:lsdException w:name="List Paragraph" w:uiPriority="34" w:qFormat="1"/>
  </w:latentStyles>
  <w:style w:type="paragraph" w:default="1" w:styleId="a0">
    <w:name w:val="Normal"/>
    <w:qFormat/>
    <w:rsid w:val="00462BA9"/>
  </w:style>
  <w:style w:type="paragraph" w:styleId="1">
    <w:name w:val="heading 1"/>
    <w:basedOn w:val="a0"/>
    <w:next w:val="a0"/>
    <w:link w:val="10"/>
    <w:uiPriority w:val="9"/>
    <w:qFormat/>
    <w:rsid w:val="00D129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pointnormal">
    <w:name w:val="10 point normal"/>
    <w:basedOn w:val="a0"/>
    <w:rsid w:val="00462BA9"/>
    <w:pPr>
      <w:widowControl w:val="0"/>
      <w:tabs>
        <w:tab w:val="left" w:pos="280"/>
        <w:tab w:val="left" w:pos="600"/>
        <w:tab w:val="left" w:pos="3240"/>
        <w:tab w:val="left" w:pos="3560"/>
      </w:tabs>
      <w:autoSpaceDE w:val="0"/>
      <w:autoSpaceDN w:val="0"/>
      <w:adjustRightInd w:val="0"/>
      <w:spacing w:before="60" w:line="260" w:lineRule="atLeast"/>
      <w:jc w:val="both"/>
      <w:textAlignment w:val="baseline"/>
    </w:pPr>
    <w:rPr>
      <w:rFonts w:ascii="ITC New Baskerville" w:hAnsi="ITC New Baskerville"/>
      <w:color w:val="000000"/>
      <w:spacing w:val="2"/>
    </w:rPr>
  </w:style>
  <w:style w:type="paragraph" w:customStyle="1" w:styleId="prs">
    <w:name w:val="prs"/>
    <w:basedOn w:val="a0"/>
    <w:rsid w:val="00462BA9"/>
    <w:pPr>
      <w:widowControl w:val="0"/>
      <w:tabs>
        <w:tab w:val="left" w:pos="720"/>
        <w:tab w:val="left" w:pos="1080"/>
      </w:tabs>
      <w:spacing w:before="240" w:line="280" w:lineRule="atLeast"/>
      <w:ind w:left="360" w:hanging="360"/>
    </w:pPr>
  </w:style>
  <w:style w:type="paragraph" w:styleId="a4">
    <w:name w:val="Balloon Text"/>
    <w:basedOn w:val="a0"/>
    <w:rsid w:val="00893C89"/>
    <w:rPr>
      <w:rFonts w:ascii="Lucida Grande" w:hAnsi="Lucida Grande"/>
      <w:sz w:val="18"/>
      <w:szCs w:val="18"/>
    </w:rPr>
  </w:style>
  <w:style w:type="paragraph" w:styleId="a5">
    <w:name w:val="header"/>
    <w:basedOn w:val="a0"/>
    <w:rsid w:val="006D34B2"/>
    <w:pPr>
      <w:tabs>
        <w:tab w:val="center" w:pos="4320"/>
        <w:tab w:val="right" w:pos="8640"/>
      </w:tabs>
    </w:pPr>
  </w:style>
  <w:style w:type="paragraph" w:styleId="a6">
    <w:name w:val="footer"/>
    <w:basedOn w:val="a0"/>
    <w:link w:val="a7"/>
    <w:uiPriority w:val="99"/>
    <w:rsid w:val="006D34B2"/>
    <w:pPr>
      <w:tabs>
        <w:tab w:val="center" w:pos="4320"/>
        <w:tab w:val="right" w:pos="8640"/>
      </w:tabs>
    </w:pPr>
  </w:style>
  <w:style w:type="character" w:styleId="a8">
    <w:name w:val="page number"/>
    <w:basedOn w:val="a1"/>
    <w:rsid w:val="006D34B2"/>
  </w:style>
  <w:style w:type="paragraph" w:styleId="a">
    <w:name w:val="List Bullet"/>
    <w:basedOn w:val="a0"/>
    <w:autoRedefine/>
    <w:rsid w:val="00752686"/>
    <w:pPr>
      <w:numPr>
        <w:numId w:val="1"/>
      </w:numPr>
    </w:pPr>
  </w:style>
  <w:style w:type="table" w:styleId="a9">
    <w:name w:val="Table Grid"/>
    <w:basedOn w:val="a2"/>
    <w:rsid w:val="005C4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כותרת תחתונה תו"/>
    <w:basedOn w:val="a1"/>
    <w:link w:val="a6"/>
    <w:uiPriority w:val="99"/>
    <w:rsid w:val="001C08E4"/>
  </w:style>
  <w:style w:type="paragraph" w:customStyle="1" w:styleId="Default">
    <w:name w:val="Default"/>
    <w:rsid w:val="00C53F69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aa">
    <w:name w:val="List Paragraph"/>
    <w:basedOn w:val="a0"/>
    <w:uiPriority w:val="34"/>
    <w:qFormat/>
    <w:rsid w:val="00A943FF"/>
    <w:pPr>
      <w:spacing w:after="200" w:line="480" w:lineRule="auto"/>
      <w:ind w:left="720"/>
      <w:contextualSpacing/>
    </w:pPr>
    <w:rPr>
      <w:rFonts w:ascii="Times New Roman" w:eastAsiaTheme="minorHAnsi" w:hAnsi="Times New Roman" w:cstheme="minorBidi"/>
      <w:szCs w:val="22"/>
    </w:rPr>
  </w:style>
  <w:style w:type="paragraph" w:styleId="ab">
    <w:name w:val="No Spacing"/>
    <w:uiPriority w:val="1"/>
    <w:qFormat/>
    <w:rsid w:val="00A943FF"/>
    <w:pPr>
      <w:ind w:left="432"/>
    </w:pPr>
    <w:rPr>
      <w:rFonts w:ascii="Times New Roman" w:eastAsiaTheme="minorHAnsi" w:hAnsi="Times New Roman" w:cstheme="minorBidi"/>
      <w:szCs w:val="22"/>
    </w:rPr>
  </w:style>
  <w:style w:type="paragraph" w:styleId="NormalWeb">
    <w:name w:val="Normal (Web)"/>
    <w:basedOn w:val="a0"/>
    <w:uiPriority w:val="99"/>
    <w:unhideWhenUsed/>
    <w:rsid w:val="00CE1FE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10">
    <w:name w:val="כותרת 1 תו"/>
    <w:basedOn w:val="a1"/>
    <w:link w:val="1"/>
    <w:uiPriority w:val="9"/>
    <w:rsid w:val="00D129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annotation reference"/>
    <w:basedOn w:val="a1"/>
    <w:unhideWhenUsed/>
    <w:rsid w:val="00E77E21"/>
    <w:rPr>
      <w:sz w:val="18"/>
      <w:szCs w:val="18"/>
    </w:rPr>
  </w:style>
  <w:style w:type="paragraph" w:styleId="ad">
    <w:name w:val="annotation text"/>
    <w:basedOn w:val="a0"/>
    <w:link w:val="ae"/>
    <w:unhideWhenUsed/>
    <w:rsid w:val="00E77E21"/>
  </w:style>
  <w:style w:type="character" w:customStyle="1" w:styleId="ae">
    <w:name w:val="טקסט הערה תו"/>
    <w:basedOn w:val="a1"/>
    <w:link w:val="ad"/>
    <w:rsid w:val="00E77E21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77E21"/>
    <w:rPr>
      <w:b/>
      <w:bCs/>
      <w:sz w:val="20"/>
      <w:szCs w:val="20"/>
    </w:rPr>
  </w:style>
  <w:style w:type="character" w:customStyle="1" w:styleId="af0">
    <w:name w:val="נושא הערה תו"/>
    <w:basedOn w:val="ae"/>
    <w:link w:val="af"/>
    <w:uiPriority w:val="99"/>
    <w:rsid w:val="00E77E21"/>
    <w:rPr>
      <w:b/>
      <w:bCs/>
      <w:sz w:val="24"/>
      <w:szCs w:val="24"/>
    </w:rPr>
  </w:style>
  <w:style w:type="character" w:styleId="af1">
    <w:name w:val="Placeholder Text"/>
    <w:basedOn w:val="a1"/>
    <w:uiPriority w:val="99"/>
    <w:unhideWhenUsed/>
    <w:rsid w:val="004B4210"/>
    <w:rPr>
      <w:color w:val="808080"/>
    </w:rPr>
  </w:style>
  <w:style w:type="paragraph" w:customStyle="1" w:styleId="CommentSubject1">
    <w:name w:val="Comment Subject1"/>
    <w:basedOn w:val="ad"/>
    <w:next w:val="ad"/>
    <w:rsid w:val="003F16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6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60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8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6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9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57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6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4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image" Target="media/image32.png"/><Relationship Id="rId47" Type="http://schemas.openxmlformats.org/officeDocument/2006/relationships/image" Target="media/image33.png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59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png"/><Relationship Id="rId54" Type="http://schemas.openxmlformats.org/officeDocument/2006/relationships/image" Target="media/image38.jpeg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53" Type="http://schemas.openxmlformats.org/officeDocument/2006/relationships/image" Target="media/image37.emf"/><Relationship Id="rId58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3.emf"/><Relationship Id="rId57" Type="http://schemas.openxmlformats.org/officeDocument/2006/relationships/image" Target="media/image40.wmf"/><Relationship Id="rId61" Type="http://schemas.openxmlformats.org/officeDocument/2006/relationships/image" Target="media/image43.wmf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52" Type="http://schemas.openxmlformats.org/officeDocument/2006/relationships/image" Target="media/image36.wmf"/><Relationship Id="rId60" Type="http://schemas.openxmlformats.org/officeDocument/2006/relationships/image" Target="media/image42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8" Type="http://schemas.openxmlformats.org/officeDocument/2006/relationships/image" Target="media/image34.png"/><Relationship Id="rId56" Type="http://schemas.openxmlformats.org/officeDocument/2006/relationships/oleObject" Target="embeddings/oleObject1.bin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5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E26B1-4151-4CF3-9BAE-97A1C2FAA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49</Pages>
  <Words>5341</Words>
  <Characters>26708</Characters>
  <Application>Microsoft Office Word</Application>
  <DocSecurity>0</DocSecurity>
  <Lines>222</Lines>
  <Paragraphs>63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BORON CHEMISTRY</vt:lpstr>
      <vt:lpstr>BORON CHEMISTRY</vt:lpstr>
    </vt:vector>
  </TitlesOfParts>
  <Company>UMCP</Company>
  <LinksUpToDate>false</LinksUpToDate>
  <CharactersWithSpaces>31986</CharactersWithSpaces>
  <SharedDoc>false</SharedDoc>
  <HLinks>
    <vt:vector size="30" baseType="variant">
      <vt:variant>
        <vt:i4>131098</vt:i4>
      </vt:variant>
      <vt:variant>
        <vt:i4>2784</vt:i4>
      </vt:variant>
      <vt:variant>
        <vt:i4>1025</vt:i4>
      </vt:variant>
      <vt:variant>
        <vt:i4>1</vt:i4>
      </vt:variant>
      <vt:variant>
        <vt:lpwstr>Diborane</vt:lpwstr>
      </vt:variant>
      <vt:variant>
        <vt:lpwstr/>
      </vt:variant>
      <vt:variant>
        <vt:i4>1966113</vt:i4>
      </vt:variant>
      <vt:variant>
        <vt:i4>2941</vt:i4>
      </vt:variant>
      <vt:variant>
        <vt:i4>1026</vt:i4>
      </vt:variant>
      <vt:variant>
        <vt:i4>1</vt:i4>
      </vt:variant>
      <vt:variant>
        <vt:lpwstr>BH Scheme</vt:lpwstr>
      </vt:variant>
      <vt:variant>
        <vt:lpwstr/>
      </vt:variant>
      <vt:variant>
        <vt:i4>7864386</vt:i4>
      </vt:variant>
      <vt:variant>
        <vt:i4>2943</vt:i4>
      </vt:variant>
      <vt:variant>
        <vt:i4>1027</vt:i4>
      </vt:variant>
      <vt:variant>
        <vt:i4>1</vt:i4>
      </vt:variant>
      <vt:variant>
        <vt:lpwstr>BH Data</vt:lpwstr>
      </vt:variant>
      <vt:variant>
        <vt:lpwstr/>
      </vt:variant>
      <vt:variant>
        <vt:i4>7209017</vt:i4>
      </vt:variant>
      <vt:variant>
        <vt:i4>3567</vt:i4>
      </vt:variant>
      <vt:variant>
        <vt:i4>1028</vt:i4>
      </vt:variant>
      <vt:variant>
        <vt:i4>1</vt:i4>
      </vt:variant>
      <vt:variant>
        <vt:lpwstr>B 3-center</vt:lpwstr>
      </vt:variant>
      <vt:variant>
        <vt:lpwstr/>
      </vt:variant>
      <vt:variant>
        <vt:i4>6881290</vt:i4>
      </vt:variant>
      <vt:variant>
        <vt:i4>3758</vt:i4>
      </vt:variant>
      <vt:variant>
        <vt:i4>1029</vt:i4>
      </vt:variant>
      <vt:variant>
        <vt:i4>1</vt:i4>
      </vt:variant>
      <vt:variant>
        <vt:lpwstr>tetraborane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BORON CHEMISTRY</dc:title>
  <dc:creator>John Kotz</dc:creator>
  <cp:lastModifiedBy>USER</cp:lastModifiedBy>
  <cp:revision>376</cp:revision>
  <cp:lastPrinted>2012-07-22T13:19:00Z</cp:lastPrinted>
  <dcterms:created xsi:type="dcterms:W3CDTF">2012-07-25T11:48:00Z</dcterms:created>
  <dcterms:modified xsi:type="dcterms:W3CDTF">2012-07-25T20:25:00Z</dcterms:modified>
</cp:coreProperties>
</file>